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footnotes.xml" ContentType="application/vnd.openxmlformats-officedocument.wordprocessingml.footnotes+xml"/>
  <Override PartName="/customXml/itemProps1.xml" ContentType="application/vnd.openxmlformats-officedocument.customXmlProperti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p14">
  <w:body>
    <w:p xmlns:wp14="http://schemas.microsoft.com/office/word/2010/wordml" w:rsidR="00780807" w:rsidP="00780807" w:rsidRDefault="00780807" w14:paraId="49BBA9EC" wp14:textId="77777777">
      <w:pPr>
        <w:pStyle w:val="Sinespaciado"/>
        <w:spacing w:line="276" w:lineRule="auto"/>
        <w:ind w:right="-630"/>
        <w:rPr>
          <w:rFonts w:cs="Times New Roman"/>
          <w:color w:val="auto"/>
        </w:rPr>
      </w:pPr>
      <w:r>
        <w:rPr>
          <w:noProof/>
          <w:lang w:val="es-ES" w:eastAsia="es-ES"/>
        </w:rPr>
        <w:drawing>
          <wp:anchor xmlns:wp14="http://schemas.microsoft.com/office/word/2010/wordprocessingDrawing" distT="0" distB="0" distL="114300" distR="114300" simplePos="0" relativeHeight="251694080" behindDoc="1" locked="0" layoutInCell="1" allowOverlap="1" wp14:anchorId="12A7BEAE" wp14:editId="7777777">
            <wp:simplePos x="0" y="0"/>
            <wp:positionH relativeFrom="margin">
              <wp:posOffset>-60172</wp:posOffset>
            </wp:positionH>
            <wp:positionV relativeFrom="paragraph">
              <wp:posOffset>-591084</wp:posOffset>
            </wp:positionV>
            <wp:extent cx="5718810" cy="1667865"/>
            <wp:effectExtent l="0" t="0" r="0" b="8890"/>
            <wp:wrapNone/>
            <wp:docPr id="26" name="Imagen 26"/>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68"/>
                    <a:stretch/>
                  </pic:blipFill>
                  <pic:spPr bwMode="auto">
                    <a:xfrm>
                      <a:off x="0" y="0"/>
                      <a:ext cx="5718810" cy="16678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bookmarkStart w:name="_Toc321147011" w:id="0"/>
      <w:bookmarkStart w:name="_Toc318189312" w:id="1"/>
      <w:bookmarkStart w:name="_Toc318188327" w:id="2"/>
      <w:bookmarkStart w:name="_Toc318188227" w:id="3"/>
      <w:bookmarkStart w:name="_Toc321147149" w:id="4"/>
    </w:p>
    <w:p xmlns:wp14="http://schemas.microsoft.com/office/word/2010/wordml" w:rsidRPr="00E33D83" w:rsidR="00780807" w:rsidP="00780807" w:rsidRDefault="00780807" w14:paraId="672A6659" wp14:textId="77777777">
      <w:pPr>
        <w:pStyle w:val="Sinespaciado"/>
        <w:spacing w:line="276" w:lineRule="auto"/>
        <w:ind w:right="-630"/>
        <w:rPr>
          <w:rFonts w:cs="Times New Roman"/>
          <w:sz w:val="54"/>
          <w:szCs w:val="54"/>
        </w:rPr>
      </w:pPr>
      <w:bookmarkStart w:name="_Hlk526318588" w:id="5"/>
      <w:bookmarkEnd w:id="0"/>
      <w:bookmarkEnd w:id="1"/>
      <w:bookmarkEnd w:id="2"/>
      <w:bookmarkEnd w:id="3"/>
      <w:bookmarkEnd w:id="4"/>
      <w:bookmarkEnd w:id="5"/>
      <w:r>
        <w:rPr>
          <w:rFonts w:cs="Times New Roman"/>
          <w:color w:val="595959" w:themeColor="text1" w:themeTint="A6"/>
          <w:sz w:val="68"/>
          <w:szCs w:val="68"/>
        </w:rPr>
        <w:tab/>
      </w:r>
    </w:p>
    <w:p xmlns:wp14="http://schemas.microsoft.com/office/word/2010/wordml" w:rsidR="00780807" w:rsidP="00780807" w:rsidRDefault="00780807" w14:paraId="0A37501D" wp14:textId="77777777">
      <w:pPr>
        <w:pStyle w:val="Sinespaciado"/>
        <w:spacing w:line="276" w:lineRule="auto"/>
        <w:ind w:right="-630"/>
        <w:rPr>
          <w:rFonts w:cs="Times New Roman"/>
          <w:b/>
          <w:sz w:val="60"/>
          <w:szCs w:val="60"/>
        </w:rPr>
      </w:pPr>
    </w:p>
    <w:p xmlns:wp14="http://schemas.microsoft.com/office/word/2010/wordml" w:rsidR="00780807" w:rsidP="00780807" w:rsidRDefault="00D04843" w14:paraId="5DAB6C7B" wp14:textId="77777777">
      <w:pPr>
        <w:pStyle w:val="Sinespaciado"/>
        <w:spacing w:line="276" w:lineRule="auto"/>
        <w:ind w:right="-630"/>
        <w:rPr>
          <w:rFonts w:cs="Times New Roman"/>
          <w:b/>
          <w:sz w:val="60"/>
          <w:szCs w:val="60"/>
        </w:rPr>
      </w:pPr>
      <w:r w:rsidRPr="00D04843">
        <w:rPr>
          <w:rFonts w:ascii="Microsoft JhengHei UI" w:hAnsi="Microsoft JhengHei UI" w:eastAsia="Microsoft JhengHei UI"/>
          <w:noProof/>
          <w:lang w:eastAsia="es-GT"/>
        </w:rPr>
        <w:pict w14:anchorId="0AE672C7">
          <v:shape id="Round Diagonal Corner Rectangle 2" style="position:absolute;left:0;text-align:left;margin-left:0;margin-top:6.5pt;width:452.8pt;height:3.75pt;flip:y;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coordsize="5750560,47625" o:spid="_x0000_s1026" fillcolor="#9cc2e5 [1944]" stroked="f" strokeweight="1pt" path="m7938,l5750560,r,l5750560,39687v,4384,-3554,7938,-7938,7938l,47625r,l,7938c,3554,3554,,79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">
            <v:fill type="gradient" color2="#d5dce4 [671]" colors="0 #9dc3e6;18559f #2e75b6;30147f #8497b0;39322f #deebf7;47841f #bdd7ee;56689f #deebf7;61112f #d6dce5" angle="270" focus="100%">
              <o:fill v:ext="view" type="gradientUnscaled"/>
            </v:fill>
            <v:stroke joinstyle="miter"/>
            <v:path arrowok="t" o:connecttype="custom" o:connectlocs="7938,0;5750560,0;5750560,0;5750560,39687;5742622,47625;0,47625;0,47625;0,7938;7938,0" o:connectangles="0,0,0,0,0,0,0,0,0"/>
            <w10:wrap anchorx="margin"/>
          </v:shape>
        </w:pict>
      </w:r>
    </w:p>
    <w:p xmlns:wp14="http://schemas.microsoft.com/office/word/2010/wordml" w:rsidR="00780807" w:rsidP="00780807" w:rsidRDefault="00780807" w14:paraId="02EB378F" wp14:textId="77777777">
      <w:pPr>
        <w:pStyle w:val="Sinespaciado"/>
        <w:spacing w:line="276" w:lineRule="auto"/>
        <w:ind w:right="-630"/>
        <w:rPr>
          <w:rFonts w:cs="Times New Roman"/>
          <w:b/>
          <w:sz w:val="60"/>
          <w:szCs w:val="60"/>
        </w:rPr>
      </w:pPr>
    </w:p>
    <w:p xmlns:wp14="http://schemas.microsoft.com/office/word/2010/wordml" w:rsidR="00F370A7" w:rsidP="00780807" w:rsidRDefault="00F370A7" w14:paraId="6A05A809" wp14:textId="77777777">
      <w:pPr>
        <w:pStyle w:val="Sinespaciado"/>
        <w:spacing w:line="276" w:lineRule="auto"/>
        <w:ind w:right="-630"/>
        <w:rPr>
          <w:rFonts w:cs="Times New Roman"/>
          <w:b/>
          <w:sz w:val="60"/>
          <w:szCs w:val="60"/>
        </w:rPr>
      </w:pPr>
    </w:p>
    <w:p xmlns:wp14="http://schemas.microsoft.com/office/word/2010/wordml" w:rsidR="00272AFA" w:rsidRDefault="006E135F" w14:paraId="0C82A15B" wp14:textId="77777777">
      <w:pPr>
        <w:pStyle w:val="Sinespaciado"/>
        <w:spacing w:line="276" w:lineRule="auto"/>
        <w:ind w:right="-630"/>
        <w:jc w:val="center"/>
        <w:rPr>
          <w:rFonts w:cs="Times New Roman"/>
          <w:b/>
          <w:sz w:val="60"/>
          <w:szCs w:val="60"/>
        </w:rPr>
      </w:pPr>
      <w:r>
        <w:rPr>
          <w:rFonts w:cs="Times New Roman"/>
          <w:b/>
          <w:sz w:val="60"/>
          <w:szCs w:val="60"/>
        </w:rPr>
        <w:t>Informe</w:t>
      </w:r>
    </w:p>
    <w:p xmlns:wp14="http://schemas.microsoft.com/office/word/2010/wordml" w:rsidR="00780807" w:rsidP="00780807" w:rsidRDefault="00780807" w14:paraId="0EA23D82" wp14:textId="77777777">
      <w:pPr>
        <w:pStyle w:val="Sinespaciado"/>
        <w:spacing w:line="276" w:lineRule="auto"/>
        <w:ind w:right="-630"/>
        <w:jc w:val="center"/>
        <w:rPr>
          <w:rFonts w:cs="Times New Roman"/>
          <w:b/>
          <w:sz w:val="60"/>
          <w:szCs w:val="60"/>
        </w:rPr>
      </w:pPr>
      <w:r>
        <w:rPr>
          <w:rFonts w:cs="Times New Roman"/>
          <w:b/>
          <w:sz w:val="60"/>
          <w:szCs w:val="60"/>
        </w:rPr>
        <w:t>Mecanismo de Rendición de Cuentas</w:t>
      </w:r>
    </w:p>
    <w:p xmlns:wp14="http://schemas.microsoft.com/office/word/2010/wordml" w:rsidR="00780807" w:rsidP="00780807" w:rsidRDefault="00153436" w14:paraId="26DF0DDE" wp14:textId="77777777">
      <w:pPr>
        <w:pStyle w:val="Sinespaciado"/>
        <w:spacing w:line="276" w:lineRule="auto"/>
        <w:ind w:right="-630"/>
        <w:jc w:val="center"/>
        <w:rPr>
          <w:rFonts w:cs="Times New Roman"/>
          <w:b/>
          <w:sz w:val="60"/>
          <w:szCs w:val="60"/>
        </w:rPr>
      </w:pPr>
      <w:r>
        <w:rPr>
          <w:rFonts w:cs="Times New Roman"/>
          <w:b/>
          <w:sz w:val="60"/>
          <w:szCs w:val="60"/>
        </w:rPr>
        <w:t>d</w:t>
      </w:r>
      <w:r w:rsidR="00780807">
        <w:rPr>
          <w:rFonts w:cs="Times New Roman"/>
          <w:b/>
          <w:sz w:val="60"/>
          <w:szCs w:val="60"/>
        </w:rPr>
        <w:t>el Organismo Ejecutivo</w:t>
      </w:r>
    </w:p>
    <w:p xmlns:wp14="http://schemas.microsoft.com/office/word/2010/wordml" w:rsidR="009341F9" w:rsidP="00DB18E7" w:rsidRDefault="00153436" w14:paraId="7B1C047D" wp14:textId="77777777">
      <w:pPr>
        <w:pStyle w:val="Sinespaciado"/>
        <w:spacing w:line="276" w:lineRule="auto"/>
        <w:ind w:right="-630"/>
        <w:jc w:val="center"/>
        <w:rPr>
          <w:rFonts w:cs="Times New Roman"/>
          <w:b/>
          <w:sz w:val="60"/>
          <w:szCs w:val="60"/>
        </w:rPr>
      </w:pPr>
      <w:r>
        <w:rPr>
          <w:rFonts w:cs="Times New Roman"/>
          <w:b/>
          <w:sz w:val="60"/>
          <w:szCs w:val="60"/>
        </w:rPr>
        <w:t xml:space="preserve">Segundo </w:t>
      </w:r>
      <w:r w:rsidR="006E135F">
        <w:rPr>
          <w:rFonts w:cs="Times New Roman"/>
          <w:b/>
          <w:sz w:val="60"/>
          <w:szCs w:val="60"/>
        </w:rPr>
        <w:t>C</w:t>
      </w:r>
      <w:r w:rsidR="009341F9">
        <w:rPr>
          <w:rFonts w:cs="Times New Roman"/>
          <w:b/>
          <w:sz w:val="60"/>
          <w:szCs w:val="60"/>
        </w:rPr>
        <w:t xml:space="preserve">uatrimestre 2021 </w:t>
      </w:r>
    </w:p>
    <w:p xmlns:wp14="http://schemas.microsoft.com/office/word/2010/wordml" w:rsidR="00780807" w:rsidP="00780807" w:rsidRDefault="00DB18E7" w14:paraId="612C2E6F" wp14:textId="77777777">
      <w:pPr>
        <w:pStyle w:val="Sinespaciado"/>
        <w:spacing w:line="276" w:lineRule="auto"/>
        <w:ind w:right="-630"/>
        <w:jc w:val="center"/>
        <w:rPr>
          <w:rFonts w:cs="Times New Roman"/>
          <w:b/>
          <w:sz w:val="60"/>
          <w:szCs w:val="60"/>
        </w:rPr>
      </w:pPr>
      <w:r>
        <w:rPr>
          <w:rFonts w:cs="Times New Roman"/>
          <w:b/>
          <w:sz w:val="60"/>
          <w:szCs w:val="60"/>
        </w:rPr>
        <w:t>Ministerio de Salud Pública y Asistencial Social</w:t>
      </w:r>
      <w:r w:rsidR="00DA5A3F">
        <w:rPr>
          <w:rFonts w:cs="Times New Roman"/>
          <w:b/>
          <w:sz w:val="60"/>
          <w:szCs w:val="60"/>
        </w:rPr>
        <w:t xml:space="preserve"> -MSPAS-</w:t>
      </w:r>
    </w:p>
    <w:p xmlns:wp14="http://schemas.microsoft.com/office/word/2010/wordml" w:rsidR="008D087A" w:rsidP="00780807" w:rsidRDefault="008D087A" w14:paraId="5A39BBE3" wp14:textId="77777777">
      <w:pPr>
        <w:pStyle w:val="Sinespaciado"/>
        <w:spacing w:line="276" w:lineRule="auto"/>
        <w:ind w:right="-630"/>
        <w:jc w:val="center"/>
        <w:rPr>
          <w:rFonts w:cs="Times New Roman"/>
          <w:b/>
          <w:sz w:val="60"/>
          <w:szCs w:val="60"/>
        </w:rPr>
      </w:pPr>
    </w:p>
    <w:p xmlns:wp14="http://schemas.microsoft.com/office/word/2010/wordml" w:rsidR="008D087A" w:rsidP="00780807" w:rsidRDefault="008D087A" w14:paraId="41C8F396" wp14:textId="77777777">
      <w:pPr>
        <w:pStyle w:val="Sinespaciado"/>
        <w:spacing w:line="276" w:lineRule="auto"/>
        <w:ind w:right="-630"/>
        <w:jc w:val="center"/>
        <w:rPr>
          <w:rFonts w:cs="Times New Roman"/>
          <w:b/>
          <w:sz w:val="60"/>
          <w:szCs w:val="60"/>
        </w:rPr>
      </w:pPr>
    </w:p>
    <w:p xmlns:wp14="http://schemas.microsoft.com/office/word/2010/wordml" w:rsidR="008D087A" w:rsidP="00780807" w:rsidRDefault="008D087A" w14:paraId="72A3D3EC" wp14:textId="77777777">
      <w:pPr>
        <w:pStyle w:val="Sinespaciado"/>
        <w:spacing w:line="276" w:lineRule="auto"/>
        <w:ind w:right="-630"/>
        <w:jc w:val="center"/>
        <w:rPr>
          <w:rFonts w:cs="Times New Roman"/>
          <w:b/>
          <w:sz w:val="60"/>
          <w:szCs w:val="60"/>
        </w:rPr>
      </w:pPr>
    </w:p>
    <w:p xmlns:wp14="http://schemas.microsoft.com/office/word/2010/wordml" w:rsidR="008D087A" w:rsidP="00780807" w:rsidRDefault="008D087A" w14:paraId="0D0B940D" wp14:textId="77777777">
      <w:pPr>
        <w:pStyle w:val="Sinespaciado"/>
        <w:spacing w:line="276" w:lineRule="auto"/>
        <w:ind w:right="-630"/>
        <w:jc w:val="center"/>
        <w:rPr>
          <w:rFonts w:cs="Times New Roman"/>
          <w:b/>
          <w:sz w:val="60"/>
          <w:szCs w:val="60"/>
        </w:rPr>
      </w:pPr>
    </w:p>
    <w:p xmlns:wp14="http://schemas.microsoft.com/office/word/2010/wordml" w:rsidRPr="008D087A" w:rsidR="008D087A" w:rsidP="00780807" w:rsidRDefault="008D087A" w14:paraId="11CCCC40" wp14:textId="77777777">
      <w:pPr>
        <w:pStyle w:val="Sinespaciado"/>
        <w:spacing w:line="276" w:lineRule="auto"/>
        <w:ind w:right="-630"/>
        <w:jc w:val="center"/>
        <w:rPr>
          <w:rFonts w:cs="Times New Roman"/>
          <w:b/>
          <w:sz w:val="40"/>
          <w:szCs w:val="40"/>
        </w:rPr>
      </w:pPr>
      <w:r>
        <w:rPr>
          <w:rFonts w:cs="Times New Roman"/>
          <w:b/>
          <w:sz w:val="40"/>
          <w:szCs w:val="40"/>
        </w:rPr>
        <w:t xml:space="preserve">Guatemala, septiembre de 2021 </w:t>
      </w:r>
    </w:p>
    <w:p xmlns:wp14="http://schemas.microsoft.com/office/word/2010/wordml" w:rsidR="00165050" w:rsidP="00780807" w:rsidRDefault="00165050" w14:paraId="0E27B00A" wp14:textId="77777777">
      <w:pPr>
        <w:pStyle w:val="Sinespaciado"/>
        <w:spacing w:line="276" w:lineRule="auto"/>
        <w:ind w:right="-630"/>
        <w:rPr>
          <w:rFonts w:eastAsia="Microsoft JhengHei UI" w:cs="Times New Roman"/>
          <w:sz w:val="68"/>
          <w:szCs w:val="68"/>
        </w:rPr>
        <w:sectPr w:rsidR="00165050" w:rsidSect="00102A26">
          <w:headerReference w:type="default" r:id="rId9"/>
          <w:footerReference w:type="default" r:id="rId10"/>
          <w:headerReference w:type="first" r:id="rId11"/>
          <w:footerReference w:type="first" r:id="rId12"/>
          <w:pgSz w:w="12240" w:h="15840" w:orient="portrait"/>
          <w:pgMar w:top="1417" w:right="1041" w:bottom="1417" w:left="1701" w:header="708" w:footer="708" w:gutter="0"/>
          <w:pgNumType w:start="1"/>
          <w:cols w:space="708"/>
          <w:titlePg/>
          <w:docGrid w:linePitch="360"/>
        </w:sectPr>
      </w:pPr>
    </w:p>
    <w:p xmlns:wp14="http://schemas.microsoft.com/office/word/2010/wordml" w:rsidR="007B74FC" w:rsidP="00165050" w:rsidRDefault="007B74FC" w14:paraId="60061E4C" wp14:textId="77777777">
      <w:pPr>
        <w:pStyle w:val="Sinespaciado"/>
        <w:tabs>
          <w:tab w:val="center" w:pos="4635"/>
          <w:tab w:val="left" w:pos="7427"/>
        </w:tabs>
        <w:spacing w:line="276" w:lineRule="auto"/>
        <w:ind w:right="-630"/>
        <w:rPr>
          <w:rFonts w:eastAsia="Microsoft JhengHei UI" w:cs="Times New Roman"/>
          <w:sz w:val="32"/>
          <w:szCs w:val="35"/>
        </w:rPr>
      </w:pPr>
      <w:bookmarkStart w:name="_Hlk71283113" w:id="6"/>
    </w:p>
    <w:p xmlns:wp14="http://schemas.microsoft.com/office/word/2010/wordml" w:rsidR="007B74FC" w:rsidP="00E056C2" w:rsidRDefault="007B74FC" w14:paraId="44EAFD9C" wp14:textId="77777777">
      <w:pPr>
        <w:pStyle w:val="Sinespaciado"/>
        <w:tabs>
          <w:tab w:val="center" w:pos="4635"/>
          <w:tab w:val="left" w:pos="7427"/>
        </w:tabs>
        <w:spacing w:line="276" w:lineRule="auto"/>
        <w:ind w:right="-630"/>
        <w:jc w:val="center"/>
        <w:rPr>
          <w:rFonts w:eastAsia="Microsoft JhengHei UI" w:cs="Times New Roman"/>
          <w:sz w:val="32"/>
          <w:szCs w:val="35"/>
        </w:rPr>
      </w:pPr>
    </w:p>
    <w:p xmlns:wp14="http://schemas.microsoft.com/office/word/2010/wordml" w:rsidR="00DB18E7" w:rsidP="00E056C2" w:rsidRDefault="00DB18E7" w14:paraId="4B94D5A5" wp14:textId="77777777">
      <w:pPr>
        <w:pStyle w:val="Sinespaciado"/>
        <w:tabs>
          <w:tab w:val="center" w:pos="4635"/>
          <w:tab w:val="left" w:pos="7427"/>
        </w:tabs>
        <w:spacing w:line="276" w:lineRule="auto"/>
        <w:ind w:right="-630"/>
        <w:jc w:val="center"/>
        <w:rPr>
          <w:rFonts w:eastAsia="Microsoft JhengHei UI" w:cs="Times New Roman"/>
          <w:sz w:val="32"/>
          <w:szCs w:val="35"/>
        </w:rPr>
      </w:pPr>
    </w:p>
    <w:p xmlns:wp14="http://schemas.microsoft.com/office/word/2010/wordml" w:rsidRPr="0027605B" w:rsidR="00E056C2" w:rsidP="00E056C2" w:rsidRDefault="00E056C2" w14:paraId="00DD44A9" wp14:textId="77777777">
      <w:pPr>
        <w:pStyle w:val="Sinespaciado"/>
        <w:tabs>
          <w:tab w:val="center" w:pos="4635"/>
          <w:tab w:val="left" w:pos="7427"/>
        </w:tabs>
        <w:spacing w:line="276" w:lineRule="auto"/>
        <w:ind w:right="-630"/>
        <w:jc w:val="center"/>
        <w:rPr>
          <w:rFonts w:eastAsia="Microsoft JhengHei UI" w:cs="Times New Roman"/>
          <w:b/>
          <w:sz w:val="32"/>
          <w:szCs w:val="35"/>
          <w:rPrChange w:author="ofvasquez" w:date="2021-09-21T11:33:00Z" w:id="7">
            <w:rPr>
              <w:rFonts w:eastAsia="Microsoft JhengHei UI" w:cs="Times New Roman"/>
              <w:sz w:val="32"/>
              <w:szCs w:val="35"/>
            </w:rPr>
          </w:rPrChange>
        </w:rPr>
      </w:pPr>
      <w:r w:rsidRPr="0027605B">
        <w:rPr>
          <w:rFonts w:eastAsia="Microsoft JhengHei UI" w:cs="Times New Roman"/>
          <w:b/>
          <w:sz w:val="32"/>
          <w:szCs w:val="35"/>
          <w:rPrChange w:author="ofvasquez" w:date="2021-09-21T11:33:00Z" w:id="8">
            <w:rPr>
              <w:rFonts w:eastAsia="Microsoft JhengHei UI" w:cs="Times New Roman"/>
              <w:sz w:val="32"/>
              <w:szCs w:val="35"/>
            </w:rPr>
          </w:rPrChange>
        </w:rPr>
        <w:t>Autoridades del Ministerio de Salud Pública y Asistencia Social</w:t>
      </w:r>
    </w:p>
    <w:p xmlns:wp14="http://schemas.microsoft.com/office/word/2010/wordml" w:rsidRPr="00492630" w:rsidR="00E056C2" w:rsidP="00E056C2" w:rsidRDefault="00E056C2" w14:paraId="3DEEC669" wp14:textId="77777777">
      <w:pPr>
        <w:pStyle w:val="Sinespaciado"/>
        <w:tabs>
          <w:tab w:val="center" w:pos="4635"/>
          <w:tab w:val="left" w:pos="7427"/>
        </w:tabs>
        <w:spacing w:line="276" w:lineRule="auto"/>
        <w:ind w:right="-630"/>
        <w:jc w:val="left"/>
        <w:rPr>
          <w:rFonts w:eastAsia="Microsoft JhengHei UI" w:cs="Times New Roman"/>
          <w:szCs w:val="30"/>
        </w:rPr>
      </w:pPr>
    </w:p>
    <w:p xmlns:wp14="http://schemas.microsoft.com/office/word/2010/wordml" w:rsidRPr="00492630" w:rsidR="00E056C2" w:rsidP="00E056C2" w:rsidRDefault="00E056C2" w14:paraId="3656B9AB" wp14:textId="77777777">
      <w:pPr>
        <w:pStyle w:val="Sinespaciado"/>
        <w:tabs>
          <w:tab w:val="center" w:pos="4635"/>
          <w:tab w:val="left" w:pos="7427"/>
        </w:tabs>
        <w:spacing w:line="276" w:lineRule="auto"/>
        <w:ind w:right="-630"/>
        <w:jc w:val="center"/>
        <w:rPr>
          <w:rFonts w:eastAsia="Microsoft JhengHei UI" w:cs="Times New Roman"/>
          <w:sz w:val="28"/>
          <w:szCs w:val="23"/>
        </w:rPr>
      </w:pPr>
    </w:p>
    <w:p xmlns:wp14="http://schemas.microsoft.com/office/word/2010/wordml" w:rsidRPr="00492630" w:rsidR="00E056C2" w:rsidP="00E056C2" w:rsidRDefault="00E056C2" w14:paraId="455C1AD1" wp14:textId="77777777">
      <w:pPr>
        <w:pStyle w:val="Sinespaciado"/>
        <w:tabs>
          <w:tab w:val="center" w:pos="4635"/>
          <w:tab w:val="left" w:pos="7427"/>
        </w:tabs>
        <w:spacing w:line="276" w:lineRule="auto"/>
        <w:ind w:right="-630"/>
        <w:jc w:val="center"/>
        <w:rPr>
          <w:rFonts w:eastAsia="Microsoft JhengHei UI" w:cs="Times New Roman"/>
          <w:b/>
          <w:sz w:val="32"/>
          <w:szCs w:val="27"/>
        </w:rPr>
      </w:pPr>
      <w:r w:rsidRPr="00492630">
        <w:rPr>
          <w:rFonts w:eastAsia="Microsoft JhengHei UI" w:cs="Times New Roman"/>
          <w:b/>
          <w:sz w:val="32"/>
          <w:szCs w:val="27"/>
        </w:rPr>
        <w:t>Doctor Francisco José Coma Martín</w:t>
      </w:r>
    </w:p>
    <w:p xmlns:wp14="http://schemas.microsoft.com/office/word/2010/wordml" w:rsidRPr="00492630" w:rsidR="00E056C2" w:rsidP="00E056C2" w:rsidRDefault="00152E9F" w14:paraId="1122F950" wp14:textId="77777777">
      <w:pPr>
        <w:pStyle w:val="Sinespaciado"/>
        <w:tabs>
          <w:tab w:val="center" w:pos="4635"/>
          <w:tab w:val="left" w:pos="7427"/>
        </w:tabs>
        <w:spacing w:line="276" w:lineRule="auto"/>
        <w:ind w:right="-630"/>
        <w:jc w:val="center"/>
        <w:rPr>
          <w:rFonts w:eastAsia="Microsoft JhengHei UI" w:cs="Times New Roman"/>
          <w:sz w:val="28"/>
          <w:szCs w:val="23"/>
        </w:rPr>
      </w:pPr>
      <w:ins w:author="ofvasquez" w:date="2021-09-21T11:32:00Z" w:id="9">
        <w:r>
          <w:rPr>
            <w:rFonts w:eastAsia="Microsoft JhengHei UI" w:cs="Times New Roman"/>
            <w:sz w:val="28"/>
            <w:szCs w:val="23"/>
          </w:rPr>
          <w:t xml:space="preserve">Ministro </w:t>
        </w:r>
      </w:ins>
      <w:del w:author="ofvasquez" w:date="2021-09-21T11:32:00Z" w:id="10">
        <w:r w:rsidRPr="00492630" w:rsidDel="00152E9F" w:rsidR="00E056C2">
          <w:rPr>
            <w:rFonts w:eastAsia="Microsoft JhengHei UI" w:cs="Times New Roman"/>
            <w:sz w:val="28"/>
            <w:szCs w:val="23"/>
          </w:rPr>
          <w:delText>Viceministro de Hospitales</w:delText>
        </w:r>
      </w:del>
    </w:p>
    <w:p xmlns:wp14="http://schemas.microsoft.com/office/word/2010/wordml" w:rsidRPr="00492630" w:rsidR="00E056C2" w:rsidP="00E056C2" w:rsidRDefault="00E056C2" w14:paraId="45FB0818" wp14:textId="77777777">
      <w:pPr>
        <w:pStyle w:val="Sinespaciado"/>
        <w:tabs>
          <w:tab w:val="center" w:pos="4635"/>
          <w:tab w:val="left" w:pos="7427"/>
        </w:tabs>
        <w:spacing w:line="276" w:lineRule="auto"/>
        <w:ind w:right="-630"/>
        <w:jc w:val="center"/>
        <w:rPr>
          <w:rFonts w:eastAsia="Microsoft JhengHei UI" w:cs="Times New Roman"/>
          <w:sz w:val="28"/>
          <w:szCs w:val="23"/>
        </w:rPr>
      </w:pPr>
    </w:p>
    <w:p xmlns:wp14="http://schemas.microsoft.com/office/word/2010/wordml" w:rsidRPr="00492630" w:rsidR="00E056C2" w:rsidP="00E056C2" w:rsidRDefault="00E056C2" w14:paraId="52793760" wp14:textId="77777777">
      <w:pPr>
        <w:pStyle w:val="Sinespaciado"/>
        <w:tabs>
          <w:tab w:val="center" w:pos="4635"/>
          <w:tab w:val="left" w:pos="7427"/>
        </w:tabs>
        <w:spacing w:line="276" w:lineRule="auto"/>
        <w:ind w:right="-630"/>
        <w:jc w:val="center"/>
        <w:rPr>
          <w:rFonts w:eastAsia="Microsoft JhengHei UI" w:cs="Times New Roman"/>
          <w:b/>
          <w:sz w:val="32"/>
          <w:szCs w:val="27"/>
        </w:rPr>
      </w:pPr>
      <w:r w:rsidRPr="00492630">
        <w:rPr>
          <w:rFonts w:eastAsia="Microsoft JhengHei UI" w:cs="Times New Roman"/>
          <w:b/>
          <w:sz w:val="32"/>
          <w:szCs w:val="27"/>
        </w:rPr>
        <w:t>Doctor Edwin Eduardo Montúfar Velarde</w:t>
      </w:r>
    </w:p>
    <w:p xmlns:wp14="http://schemas.microsoft.com/office/word/2010/wordml" w:rsidRPr="00492630" w:rsidR="00E056C2" w:rsidP="00E056C2" w:rsidRDefault="00E056C2" w14:paraId="6F8D4F83" wp14:textId="77777777">
      <w:pPr>
        <w:pStyle w:val="Sinespaciado"/>
        <w:tabs>
          <w:tab w:val="center" w:pos="4635"/>
          <w:tab w:val="left" w:pos="7427"/>
        </w:tabs>
        <w:spacing w:line="276" w:lineRule="auto"/>
        <w:ind w:right="-630"/>
        <w:jc w:val="center"/>
        <w:rPr>
          <w:rFonts w:eastAsia="Microsoft JhengHei UI" w:cs="Times New Roman"/>
          <w:sz w:val="28"/>
          <w:szCs w:val="23"/>
        </w:rPr>
      </w:pPr>
      <w:r w:rsidRPr="00492630">
        <w:rPr>
          <w:rFonts w:eastAsia="Microsoft JhengHei UI" w:cs="Times New Roman"/>
          <w:sz w:val="28"/>
          <w:szCs w:val="23"/>
        </w:rPr>
        <w:t>Viceministro de Atención Primaria en Salud</w:t>
      </w:r>
    </w:p>
    <w:p xmlns:wp14="http://schemas.microsoft.com/office/word/2010/wordml" w:rsidR="00E056C2" w:rsidP="008633CF" w:rsidRDefault="00E056C2" w14:paraId="049F31CB" wp14:textId="77777777">
      <w:pPr>
        <w:pBdr>
          <w:top w:val="nil"/>
          <w:left w:val="nil"/>
          <w:bottom w:val="nil"/>
          <w:right w:val="nil"/>
          <w:between w:val="nil"/>
        </w:pBdr>
        <w:spacing w:line="360" w:lineRule="auto"/>
        <w:jc w:val="both"/>
        <w:rPr>
          <w:rFonts w:ascii="Times New Roman" w:hAnsi="Times New Roman" w:eastAsia="Montserrat" w:cs="Times New Roman"/>
          <w:b/>
          <w:bCs/>
        </w:rPr>
      </w:pPr>
    </w:p>
    <w:p xmlns:wp14="http://schemas.microsoft.com/office/word/2010/wordml" w:rsidR="00153436" w:rsidP="00153436" w:rsidRDefault="00E5728E" w14:paraId="06416BF7" wp14:textId="77777777">
      <w:pPr>
        <w:pStyle w:val="Sinespaciado"/>
        <w:tabs>
          <w:tab w:val="center" w:pos="4635"/>
          <w:tab w:val="left" w:pos="7427"/>
        </w:tabs>
        <w:spacing w:line="276" w:lineRule="auto"/>
        <w:ind w:right="-630"/>
        <w:jc w:val="center"/>
        <w:rPr>
          <w:rFonts w:eastAsia="Microsoft JhengHei UI" w:cs="Times New Roman"/>
          <w:b/>
          <w:sz w:val="32"/>
          <w:szCs w:val="27"/>
        </w:rPr>
      </w:pPr>
      <w:r>
        <w:rPr>
          <w:rFonts w:eastAsia="Microsoft JhengHei UI" w:cs="Times New Roman"/>
          <w:b/>
          <w:sz w:val="32"/>
          <w:szCs w:val="27"/>
        </w:rPr>
        <w:t xml:space="preserve">Licenciada M.A. </w:t>
      </w:r>
      <w:r w:rsidRPr="00153436" w:rsidR="00153436">
        <w:rPr>
          <w:rFonts w:eastAsia="Microsoft JhengHei UI" w:cs="Times New Roman"/>
          <w:b/>
          <w:sz w:val="32"/>
          <w:szCs w:val="27"/>
        </w:rPr>
        <w:t>Leslie Lorena Samayoa Jerez de Hermosilla</w:t>
      </w:r>
    </w:p>
    <w:p xmlns:wp14="http://schemas.microsoft.com/office/word/2010/wordml" w:rsidR="00153436" w:rsidP="00153436" w:rsidRDefault="00153436" w14:paraId="40F115ED" wp14:textId="77777777">
      <w:pPr>
        <w:pStyle w:val="Sinespaciado"/>
        <w:tabs>
          <w:tab w:val="center" w:pos="4635"/>
          <w:tab w:val="left" w:pos="7427"/>
        </w:tabs>
        <w:spacing w:line="276" w:lineRule="auto"/>
        <w:ind w:right="-630"/>
        <w:jc w:val="center"/>
        <w:rPr>
          <w:ins w:author="ofvasquez" w:date="2021-09-21T12:49:00Z" w:id="11"/>
          <w:rFonts w:eastAsia="Microsoft JhengHei UI" w:cs="Times New Roman"/>
          <w:sz w:val="28"/>
          <w:szCs w:val="23"/>
        </w:rPr>
      </w:pPr>
      <w:r w:rsidRPr="00492630">
        <w:rPr>
          <w:rFonts w:eastAsia="Microsoft JhengHei UI" w:cs="Times New Roman"/>
          <w:sz w:val="28"/>
          <w:szCs w:val="23"/>
        </w:rPr>
        <w:t>Viceministr</w:t>
      </w:r>
      <w:r>
        <w:rPr>
          <w:rFonts w:eastAsia="Microsoft JhengHei UI" w:cs="Times New Roman"/>
          <w:sz w:val="28"/>
          <w:szCs w:val="23"/>
        </w:rPr>
        <w:t xml:space="preserve">a </w:t>
      </w:r>
      <w:r w:rsidR="00263C8B">
        <w:rPr>
          <w:rFonts w:eastAsia="Microsoft JhengHei UI" w:cs="Times New Roman"/>
          <w:sz w:val="28"/>
          <w:szCs w:val="23"/>
        </w:rPr>
        <w:t>Técnica</w:t>
      </w:r>
    </w:p>
    <w:p xmlns:wp14="http://schemas.microsoft.com/office/word/2010/wordml" w:rsidR="00BB1918" w:rsidP="00153436" w:rsidRDefault="00BB1918" w14:paraId="53128261" wp14:textId="77777777">
      <w:pPr>
        <w:pStyle w:val="Sinespaciado"/>
        <w:tabs>
          <w:tab w:val="center" w:pos="4635"/>
          <w:tab w:val="left" w:pos="7427"/>
        </w:tabs>
        <w:spacing w:line="276" w:lineRule="auto"/>
        <w:ind w:right="-630"/>
        <w:jc w:val="center"/>
        <w:rPr>
          <w:ins w:author="ofvasquez" w:date="2021-09-21T12:49:00Z" w:id="12"/>
          <w:rFonts w:eastAsia="Microsoft JhengHei UI" w:cs="Times New Roman"/>
          <w:sz w:val="28"/>
          <w:szCs w:val="23"/>
        </w:rPr>
      </w:pPr>
    </w:p>
    <w:p xmlns:wp14="http://schemas.microsoft.com/office/word/2010/wordml" w:rsidRPr="00BB1918" w:rsidR="00BB1918" w:rsidP="00153436" w:rsidRDefault="00BB1918" w14:paraId="1817C88B" wp14:textId="77777777">
      <w:pPr>
        <w:pStyle w:val="Sinespaciado"/>
        <w:tabs>
          <w:tab w:val="center" w:pos="4635"/>
          <w:tab w:val="left" w:pos="7427"/>
        </w:tabs>
        <w:spacing w:line="276" w:lineRule="auto"/>
        <w:ind w:right="-630"/>
        <w:jc w:val="center"/>
        <w:rPr>
          <w:ins w:author="ofvasquez" w:date="2021-09-21T12:50:00Z" w:id="13"/>
          <w:rFonts w:eastAsia="Microsoft JhengHei UI" w:cs="Times New Roman"/>
          <w:b/>
          <w:sz w:val="32"/>
          <w:szCs w:val="32"/>
          <w:rPrChange w:author="ofvasquez" w:date="2021-09-21T12:50:00Z" w:id="14">
            <w:rPr>
              <w:ins w:author="ofvasquez" w:date="2021-09-21T12:50:00Z" w:id="15"/>
              <w:rFonts w:eastAsia="Microsoft JhengHei UI" w:cs="Times New Roman"/>
              <w:sz w:val="28"/>
              <w:szCs w:val="23"/>
            </w:rPr>
          </w:rPrChange>
        </w:rPr>
      </w:pPr>
      <w:ins w:author="ofvasquez" w:date="2021-09-21T12:49:00Z" w:id="16">
        <w:r w:rsidRPr="00BB1918">
          <w:rPr>
            <w:rFonts w:eastAsia="Microsoft JhengHei UI" w:cs="Times New Roman"/>
            <w:b/>
            <w:sz w:val="32"/>
            <w:szCs w:val="32"/>
            <w:rPrChange w:author="ofvasquez" w:date="2021-09-21T12:50:00Z" w:id="17">
              <w:rPr>
                <w:rFonts w:eastAsia="Microsoft JhengHei UI" w:cs="Times New Roman"/>
                <w:sz w:val="28"/>
                <w:szCs w:val="23"/>
              </w:rPr>
            </w:rPrChange>
          </w:rPr>
          <w:t xml:space="preserve">Licenciado </w:t>
        </w:r>
      </w:ins>
      <w:ins w:author="ofvasquez" w:date="2021-09-21T12:50:00Z" w:id="18">
        <w:r w:rsidRPr="00BB1918">
          <w:rPr>
            <w:rFonts w:eastAsia="Microsoft JhengHei UI" w:cs="Times New Roman"/>
            <w:b/>
            <w:sz w:val="32"/>
            <w:szCs w:val="32"/>
            <w:rPrChange w:author="ofvasquez" w:date="2021-09-21T12:50:00Z" w:id="19">
              <w:rPr>
                <w:rFonts w:eastAsia="Microsoft JhengHei UI" w:cs="Times New Roman"/>
                <w:sz w:val="28"/>
                <w:szCs w:val="23"/>
              </w:rPr>
            </w:rPrChange>
          </w:rPr>
          <w:t>Ariel Estuardo Hernández Cardona</w:t>
        </w:r>
      </w:ins>
    </w:p>
    <w:p xmlns:wp14="http://schemas.microsoft.com/office/word/2010/wordml" w:rsidR="00BB1918" w:rsidP="00153436" w:rsidRDefault="00BB1918" w14:paraId="6B0AC3F9" wp14:textId="77777777">
      <w:pPr>
        <w:pStyle w:val="Sinespaciado"/>
        <w:tabs>
          <w:tab w:val="center" w:pos="4635"/>
          <w:tab w:val="left" w:pos="7427"/>
        </w:tabs>
        <w:spacing w:line="276" w:lineRule="auto"/>
        <w:ind w:right="-630"/>
        <w:jc w:val="center"/>
        <w:rPr>
          <w:ins w:author="ofvasquez" w:date="2021-09-21T11:32:00Z" w:id="20"/>
          <w:rFonts w:eastAsia="Microsoft JhengHei UI" w:cs="Times New Roman"/>
          <w:sz w:val="28"/>
          <w:szCs w:val="23"/>
        </w:rPr>
      </w:pPr>
      <w:ins w:author="ofvasquez" w:date="2021-09-21T12:50:00Z" w:id="21">
        <w:r>
          <w:rPr>
            <w:rFonts w:eastAsia="Microsoft JhengHei UI" w:cs="Times New Roman"/>
            <w:sz w:val="28"/>
            <w:szCs w:val="23"/>
          </w:rPr>
          <w:t>Viceministro Administrativo</w:t>
        </w:r>
      </w:ins>
    </w:p>
    <w:p xmlns:wp14="http://schemas.microsoft.com/office/word/2010/wordml" w:rsidR="00152E9F" w:rsidP="00153436" w:rsidRDefault="00152E9F" w14:paraId="62486C05" wp14:textId="77777777">
      <w:pPr>
        <w:pStyle w:val="Sinespaciado"/>
        <w:tabs>
          <w:tab w:val="center" w:pos="4635"/>
          <w:tab w:val="left" w:pos="7427"/>
        </w:tabs>
        <w:spacing w:line="276" w:lineRule="auto"/>
        <w:ind w:right="-630"/>
        <w:jc w:val="center"/>
        <w:rPr>
          <w:ins w:author="ofvasquez" w:date="2021-09-21T11:32:00Z" w:id="22"/>
          <w:rFonts w:eastAsia="Microsoft JhengHei UI" w:cs="Times New Roman"/>
          <w:sz w:val="28"/>
          <w:szCs w:val="23"/>
        </w:rPr>
      </w:pPr>
    </w:p>
    <w:p xmlns:wp14="http://schemas.microsoft.com/office/word/2010/wordml" w:rsidRPr="00492630" w:rsidR="00152E9F" w:rsidP="00153436" w:rsidRDefault="00152E9F" w14:paraId="4101652C" wp14:textId="77777777">
      <w:pPr>
        <w:pStyle w:val="Sinespaciado"/>
        <w:tabs>
          <w:tab w:val="center" w:pos="4635"/>
          <w:tab w:val="left" w:pos="7427"/>
        </w:tabs>
        <w:spacing w:line="276" w:lineRule="auto"/>
        <w:ind w:right="-630"/>
        <w:jc w:val="center"/>
        <w:rPr>
          <w:rFonts w:eastAsia="Microsoft JhengHei UI" w:cs="Times New Roman"/>
          <w:sz w:val="28"/>
          <w:szCs w:val="23"/>
        </w:rPr>
      </w:pPr>
    </w:p>
    <w:p xmlns:wp14="http://schemas.microsoft.com/office/word/2010/wordml" w:rsidR="00E056C2" w:rsidP="008633CF" w:rsidRDefault="00E056C2" w14:paraId="4B99056E" wp14:textId="77777777">
      <w:pPr>
        <w:pBdr>
          <w:top w:val="nil"/>
          <w:left w:val="nil"/>
          <w:bottom w:val="nil"/>
          <w:right w:val="nil"/>
          <w:between w:val="nil"/>
        </w:pBdr>
        <w:spacing w:line="360" w:lineRule="auto"/>
        <w:jc w:val="both"/>
        <w:rPr>
          <w:rFonts w:ascii="Times New Roman" w:hAnsi="Times New Roman" w:eastAsia="Montserrat" w:cs="Times New Roman"/>
          <w:b/>
          <w:bCs/>
        </w:rPr>
      </w:pPr>
    </w:p>
    <w:p xmlns:wp14="http://schemas.microsoft.com/office/word/2010/wordml" w:rsidR="00E056C2" w:rsidP="008633CF" w:rsidRDefault="00E056C2" w14:paraId="1299C43A" wp14:textId="77777777">
      <w:pPr>
        <w:pBdr>
          <w:top w:val="nil"/>
          <w:left w:val="nil"/>
          <w:bottom w:val="nil"/>
          <w:right w:val="nil"/>
          <w:between w:val="nil"/>
        </w:pBdr>
        <w:spacing w:line="360" w:lineRule="auto"/>
        <w:jc w:val="both"/>
        <w:rPr>
          <w:rFonts w:ascii="Times New Roman" w:hAnsi="Times New Roman" w:eastAsia="Montserrat" w:cs="Times New Roman"/>
          <w:b/>
          <w:bCs/>
        </w:rPr>
      </w:pPr>
    </w:p>
    <w:p xmlns:wp14="http://schemas.microsoft.com/office/word/2010/wordml" w:rsidR="00E056C2" w:rsidP="008633CF" w:rsidRDefault="00E056C2" w14:paraId="4DDBEF00" wp14:textId="77777777">
      <w:pPr>
        <w:pBdr>
          <w:top w:val="nil"/>
          <w:left w:val="nil"/>
          <w:bottom w:val="nil"/>
          <w:right w:val="nil"/>
          <w:between w:val="nil"/>
        </w:pBdr>
        <w:spacing w:line="360" w:lineRule="auto"/>
        <w:jc w:val="both"/>
        <w:rPr>
          <w:rFonts w:ascii="Times New Roman" w:hAnsi="Times New Roman" w:eastAsia="Montserrat" w:cs="Times New Roman"/>
          <w:b/>
          <w:bCs/>
        </w:rPr>
      </w:pPr>
    </w:p>
    <w:p xmlns:wp14="http://schemas.microsoft.com/office/word/2010/wordml" w:rsidR="00E056C2" w:rsidP="008633CF" w:rsidRDefault="00E056C2" w14:paraId="3461D779" wp14:textId="77777777">
      <w:pPr>
        <w:pBdr>
          <w:top w:val="nil"/>
          <w:left w:val="nil"/>
          <w:bottom w:val="nil"/>
          <w:right w:val="nil"/>
          <w:between w:val="nil"/>
        </w:pBdr>
        <w:spacing w:line="360" w:lineRule="auto"/>
        <w:jc w:val="both"/>
        <w:rPr>
          <w:rFonts w:ascii="Times New Roman" w:hAnsi="Times New Roman" w:eastAsia="Montserrat" w:cs="Times New Roman"/>
          <w:b/>
          <w:bCs/>
        </w:rPr>
      </w:pPr>
    </w:p>
    <w:p xmlns:wp14="http://schemas.microsoft.com/office/word/2010/wordml" w:rsidR="00E056C2" w:rsidP="008633CF" w:rsidRDefault="00E056C2" w14:paraId="3CF2D8B6" wp14:textId="77777777">
      <w:pPr>
        <w:pBdr>
          <w:top w:val="nil"/>
          <w:left w:val="nil"/>
          <w:bottom w:val="nil"/>
          <w:right w:val="nil"/>
          <w:between w:val="nil"/>
        </w:pBdr>
        <w:spacing w:line="360" w:lineRule="auto"/>
        <w:jc w:val="both"/>
        <w:rPr>
          <w:rFonts w:ascii="Times New Roman" w:hAnsi="Times New Roman" w:eastAsia="Montserrat" w:cs="Times New Roman"/>
          <w:b/>
          <w:bCs/>
        </w:rPr>
      </w:pPr>
    </w:p>
    <w:p xmlns:wp14="http://schemas.microsoft.com/office/word/2010/wordml" w:rsidR="00E056C2" w:rsidP="008633CF" w:rsidRDefault="00E056C2" w14:paraId="0FB78278" wp14:textId="77777777">
      <w:pPr>
        <w:pBdr>
          <w:top w:val="nil"/>
          <w:left w:val="nil"/>
          <w:bottom w:val="nil"/>
          <w:right w:val="nil"/>
          <w:between w:val="nil"/>
        </w:pBdr>
        <w:spacing w:line="360" w:lineRule="auto"/>
        <w:jc w:val="both"/>
        <w:rPr>
          <w:rFonts w:ascii="Times New Roman" w:hAnsi="Times New Roman" w:eastAsia="Montserrat" w:cs="Times New Roman"/>
          <w:b/>
          <w:bCs/>
        </w:rPr>
      </w:pPr>
    </w:p>
    <w:p xmlns:wp14="http://schemas.microsoft.com/office/word/2010/wordml" w:rsidR="00E056C2" w:rsidP="008633CF" w:rsidRDefault="00E056C2" w14:paraId="1FC39945" wp14:textId="77777777">
      <w:pPr>
        <w:pBdr>
          <w:top w:val="nil"/>
          <w:left w:val="nil"/>
          <w:bottom w:val="nil"/>
          <w:right w:val="nil"/>
          <w:between w:val="nil"/>
        </w:pBdr>
        <w:spacing w:line="360" w:lineRule="auto"/>
        <w:jc w:val="both"/>
        <w:rPr>
          <w:rFonts w:ascii="Times New Roman" w:hAnsi="Times New Roman" w:eastAsia="Montserrat" w:cs="Times New Roman"/>
          <w:b/>
          <w:bCs/>
        </w:rPr>
      </w:pPr>
    </w:p>
    <w:p xmlns:wp14="http://schemas.microsoft.com/office/word/2010/wordml" w:rsidR="00E056C2" w:rsidP="008633CF" w:rsidRDefault="00E056C2" w14:paraId="0562CB0E" wp14:textId="77777777">
      <w:pPr>
        <w:pBdr>
          <w:top w:val="nil"/>
          <w:left w:val="nil"/>
          <w:bottom w:val="nil"/>
          <w:right w:val="nil"/>
          <w:between w:val="nil"/>
        </w:pBdr>
        <w:spacing w:line="360" w:lineRule="auto"/>
        <w:jc w:val="both"/>
        <w:rPr>
          <w:rFonts w:ascii="Times New Roman" w:hAnsi="Times New Roman" w:eastAsia="Montserrat" w:cs="Times New Roman"/>
          <w:b/>
          <w:bCs/>
        </w:rPr>
      </w:pPr>
    </w:p>
    <w:p xmlns:wp14="http://schemas.microsoft.com/office/word/2010/wordml" w:rsidR="00E056C2" w:rsidP="008633CF" w:rsidRDefault="00E056C2" w14:paraId="34CE0A41" wp14:textId="77777777">
      <w:pPr>
        <w:pBdr>
          <w:top w:val="nil"/>
          <w:left w:val="nil"/>
          <w:bottom w:val="nil"/>
          <w:right w:val="nil"/>
          <w:between w:val="nil"/>
        </w:pBdr>
        <w:spacing w:line="360" w:lineRule="auto"/>
        <w:jc w:val="both"/>
        <w:rPr>
          <w:rFonts w:ascii="Times New Roman" w:hAnsi="Times New Roman" w:eastAsia="Montserrat" w:cs="Times New Roman"/>
          <w:b/>
          <w:bCs/>
        </w:rPr>
      </w:pPr>
    </w:p>
    <w:p xmlns:wp14="http://schemas.microsoft.com/office/word/2010/wordml" w:rsidR="009B3D62" w:rsidP="008633CF" w:rsidRDefault="009B3D62" w14:paraId="62EBF3C5" wp14:textId="77777777">
      <w:pPr>
        <w:pBdr>
          <w:top w:val="nil"/>
          <w:left w:val="nil"/>
          <w:bottom w:val="nil"/>
          <w:right w:val="nil"/>
          <w:between w:val="nil"/>
        </w:pBdr>
        <w:spacing w:line="360" w:lineRule="auto"/>
        <w:jc w:val="both"/>
        <w:rPr>
          <w:rFonts w:ascii="Times New Roman" w:hAnsi="Times New Roman" w:eastAsia="Montserrat" w:cs="Times New Roman"/>
          <w:b/>
          <w:bCs/>
        </w:rPr>
      </w:pPr>
    </w:p>
    <w:p xmlns:wp14="http://schemas.microsoft.com/office/word/2010/wordml" w:rsidR="009B3D62" w:rsidP="008633CF" w:rsidRDefault="009B3D62" w14:paraId="6D98A12B" wp14:textId="77777777">
      <w:pPr>
        <w:pBdr>
          <w:top w:val="nil"/>
          <w:left w:val="nil"/>
          <w:bottom w:val="nil"/>
          <w:right w:val="nil"/>
          <w:between w:val="nil"/>
        </w:pBdr>
        <w:spacing w:line="360" w:lineRule="auto"/>
        <w:jc w:val="both"/>
        <w:rPr>
          <w:rFonts w:ascii="Times New Roman" w:hAnsi="Times New Roman" w:eastAsia="Montserrat" w:cs="Times New Roman"/>
          <w:b/>
          <w:bCs/>
        </w:rPr>
      </w:pPr>
    </w:p>
    <w:p xmlns:wp14="http://schemas.microsoft.com/office/word/2010/wordml" w:rsidR="009B3D62" w:rsidDel="00F77154" w:rsidP="008633CF" w:rsidRDefault="009B3D62" w14:paraId="2946DB82" wp14:textId="77777777">
      <w:pPr>
        <w:pBdr>
          <w:top w:val="nil"/>
          <w:left w:val="nil"/>
          <w:bottom w:val="nil"/>
          <w:right w:val="nil"/>
          <w:between w:val="nil"/>
        </w:pBdr>
        <w:spacing w:line="360" w:lineRule="auto"/>
        <w:jc w:val="both"/>
        <w:rPr>
          <w:del w:author="ofvasquez" w:date="2021-09-21T12:51:00Z" w:id="23"/>
          <w:rFonts w:ascii="Times New Roman" w:hAnsi="Times New Roman" w:eastAsia="Montserrat" w:cs="Times New Roman"/>
          <w:b/>
          <w:bCs/>
        </w:rPr>
      </w:pPr>
    </w:p>
    <w:p xmlns:wp14="http://schemas.microsoft.com/office/word/2010/wordml" w:rsidR="009B3D62" w:rsidDel="00F77154" w:rsidP="008633CF" w:rsidRDefault="009B3D62" w14:paraId="5997CC1D" wp14:textId="77777777">
      <w:pPr>
        <w:pBdr>
          <w:top w:val="nil"/>
          <w:left w:val="nil"/>
          <w:bottom w:val="nil"/>
          <w:right w:val="nil"/>
          <w:between w:val="nil"/>
        </w:pBdr>
        <w:spacing w:line="360" w:lineRule="auto"/>
        <w:jc w:val="both"/>
        <w:rPr>
          <w:del w:author="ofvasquez" w:date="2021-09-21T12:51:00Z" w:id="24"/>
          <w:rFonts w:ascii="Times New Roman" w:hAnsi="Times New Roman" w:eastAsia="Montserrat" w:cs="Times New Roman"/>
          <w:b/>
          <w:bCs/>
        </w:rPr>
      </w:pPr>
    </w:p>
    <w:p xmlns:wp14="http://schemas.microsoft.com/office/word/2010/wordml" w:rsidR="009B3D62" w:rsidDel="00F77154" w:rsidP="008633CF" w:rsidRDefault="009B3D62" w14:paraId="110FFD37" wp14:textId="77777777">
      <w:pPr>
        <w:pBdr>
          <w:top w:val="nil"/>
          <w:left w:val="nil"/>
          <w:bottom w:val="nil"/>
          <w:right w:val="nil"/>
          <w:between w:val="nil"/>
        </w:pBdr>
        <w:spacing w:line="360" w:lineRule="auto"/>
        <w:jc w:val="both"/>
        <w:rPr>
          <w:del w:author="ofvasquez" w:date="2021-09-21T12:51:00Z" w:id="25"/>
          <w:rFonts w:ascii="Times New Roman" w:hAnsi="Times New Roman" w:eastAsia="Montserrat" w:cs="Times New Roman"/>
          <w:b/>
          <w:bCs/>
        </w:rPr>
      </w:pPr>
    </w:p>
    <w:p xmlns:wp14="http://schemas.microsoft.com/office/word/2010/wordml" w:rsidR="00F370A7" w:rsidDel="00F77154" w:rsidP="00E056C2" w:rsidRDefault="00F370A7" w14:paraId="6B699379" wp14:textId="77777777">
      <w:pPr>
        <w:pBdr>
          <w:top w:val="nil"/>
          <w:left w:val="nil"/>
          <w:bottom w:val="nil"/>
          <w:right w:val="nil"/>
          <w:between w:val="nil"/>
        </w:pBdr>
        <w:spacing w:line="360" w:lineRule="auto"/>
        <w:jc w:val="center"/>
        <w:rPr>
          <w:del w:author="ofvasquez" w:date="2021-09-21T12:51:00Z" w:id="26"/>
          <w:rFonts w:ascii="Times New Roman" w:hAnsi="Times New Roman" w:eastAsia="Montserrat" w:cs="Times New Roman"/>
          <w:b/>
          <w:bCs/>
        </w:rPr>
      </w:pPr>
    </w:p>
    <w:p xmlns:wp14="http://schemas.microsoft.com/office/word/2010/wordml" w:rsidRPr="00E33D83" w:rsidR="00DB18E7" w:rsidP="00263C8B" w:rsidRDefault="00D04843" w14:paraId="70CC80F3" wp14:textId="77777777">
      <w:pPr>
        <w:pStyle w:val="Sinespaciado"/>
        <w:tabs>
          <w:tab w:val="center" w:pos="4635"/>
          <w:tab w:val="left" w:pos="7427"/>
        </w:tabs>
        <w:spacing w:line="276" w:lineRule="auto"/>
        <w:ind w:right="-630"/>
        <w:jc w:val="right"/>
        <w:rPr>
          <w:rFonts w:eastAsia="Microsoft JhengHei UI" w:cs="Times New Roman"/>
          <w:szCs w:val="30"/>
        </w:rPr>
      </w:pPr>
      <w:r w:rsidRPr="00D04843">
        <w:rPr>
          <w:rFonts w:eastAsia="Microsoft JhengHei UI" w:cs="Times New Roman"/>
          <w:noProof/>
          <w:sz w:val="32"/>
          <w:szCs w:val="28"/>
        </w:rPr>
        <w:pict w14:anchorId="78F88CC1">
          <v:rect id="Rectángulo 519" style="position:absolute;left:0;text-align:left;margin-left:420.1pt;margin-top:48.9pt;width:1in;height:44.35pt;z-index:251722752;visibility:visible;mso-height-relative:margin;v-text-anchor:middle" o:spid="_x0000_s1027" fillcolor="white [3201]"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"/>
        </w:pict>
      </w:r>
      <w:sdt>
        <w:sdtPr>
          <w:rPr>
            <w:rFonts w:eastAsia="Microsoft JhengHei UI" w:cs="Times New Roman"/>
            <w:sz w:val="32"/>
            <w:szCs w:val="28"/>
          </w:rPr>
          <w:alias w:val="Sinopsis"/>
          <w:tag w:val="Abstract"/>
          <w:id w:val="554351058"/>
          <w:text w:multiLine="1"/>
        </w:sdtPr>
        <w:sdtContent>
          <w:r w:rsidR="00DB18E7">
            <w:rPr>
              <w:rFonts w:eastAsia="Microsoft JhengHei UI" w:cs="Times New Roman"/>
              <w:sz w:val="32"/>
              <w:szCs w:val="28"/>
            </w:rPr>
            <w:t>Departamento de Seguimiento y Evaluación</w:t>
          </w:r>
          <w:r w:rsidR="00DB18E7">
            <w:rPr>
              <w:rFonts w:eastAsia="Microsoft JhengHei UI" w:cs="Times New Roman"/>
              <w:sz w:val="32"/>
              <w:szCs w:val="28"/>
            </w:rPr>
            <w:br/>
          </w:r>
          <w:r w:rsidR="00DB18E7">
            <w:rPr>
              <w:rFonts w:eastAsia="Microsoft JhengHei UI" w:cs="Times New Roman"/>
              <w:sz w:val="32"/>
              <w:szCs w:val="28"/>
            </w:rPr>
            <w:t>Unidad de Planificación Estratégica</w:t>
          </w:r>
        </w:sdtContent>
      </w:sdt>
    </w:p>
    <w:sdt>
      <w:sdtPr>
        <w:rPr>
          <w:rFonts w:asciiTheme="minorHAnsi" w:hAnsiTheme="minorHAnsi" w:eastAsiaTheme="minorEastAsia" w:cstheme="minorBidi"/>
          <w:b w:val="0"/>
          <w:bCs w:val="0"/>
          <w:lang w:val="es-ES" w:eastAsia="es-ES"/>
        </w:rPr>
        <w:id w:val="-1300531234"/>
        <w:docPartObj>
          <w:docPartGallery w:val="Table of Contents"/>
          <w:docPartUnique/>
        </w:docPartObj>
      </w:sdtPr>
      <w:sdtContent>
        <w:p xmlns:wp14="http://schemas.microsoft.com/office/word/2010/wordml" w:rsidR="00192914" w:rsidP="007C720B" w:rsidRDefault="00192914" w14:paraId="6FBB589F" wp14:textId="77777777">
          <w:pPr>
            <w:pStyle w:val="TtulodeTDC"/>
          </w:pPr>
          <w:r>
            <w:rPr>
              <w:lang w:val="es-ES"/>
            </w:rPr>
            <w:t>Contenido</w:t>
          </w:r>
        </w:p>
        <w:p xmlns:wp14="http://schemas.microsoft.com/office/word/2010/wordml" w:rsidR="009E1F91" w:rsidRDefault="00D04843" w14:paraId="7C4AA61D" wp14:textId="77777777">
          <w:pPr>
            <w:pStyle w:val="TDC1"/>
            <w:rPr>
              <w:rFonts w:asciiTheme="minorHAnsi" w:hAnsiTheme="minorHAnsi" w:eastAsiaTheme="minorEastAsia" w:cstheme="minorBidi"/>
              <w:sz w:val="22"/>
              <w:szCs w:val="22"/>
              <w:lang w:eastAsia="es-GT"/>
            </w:rPr>
          </w:pPr>
          <w:r w:rsidRPr="00D04843">
            <w:fldChar w:fldCharType="begin"/>
          </w:r>
          <w:r w:rsidR="00192914">
            <w:instrText xml:space="preserve"> TOC \o "1-3" \h \z \u </w:instrText>
          </w:r>
          <w:r w:rsidRPr="00D04843">
            <w:fldChar w:fldCharType="separate"/>
          </w:r>
          <w:hyperlink w:history="1" w:anchor="_Toc82162455">
            <w:r w:rsidRPr="00C47614" w:rsidR="009E1F91">
              <w:rPr>
                <w:rStyle w:val="Hipervnculo"/>
              </w:rPr>
              <w:t>Introducción</w:t>
            </w:r>
            <w:r w:rsidR="009E1F91">
              <w:rPr>
                <w:webHidden/>
              </w:rPr>
              <w:tab/>
            </w:r>
            <w:r>
              <w:rPr>
                <w:webHidden/>
              </w:rPr>
              <w:fldChar w:fldCharType="begin"/>
            </w:r>
            <w:r w:rsidR="009E1F91">
              <w:rPr>
                <w:webHidden/>
              </w:rPr>
              <w:instrText xml:space="preserve"> PAGEREF _Toc82162455 \h </w:instrText>
            </w:r>
            <w:r>
              <w:rPr>
                <w:webHidden/>
              </w:rPr>
            </w:r>
            <w:r>
              <w:rPr>
                <w:webHidden/>
              </w:rPr>
              <w:fldChar w:fldCharType="separate"/>
            </w:r>
            <w:r w:rsidR="00447F82">
              <w:rPr>
                <w:webHidden/>
              </w:rPr>
              <w:t>1</w:t>
            </w:r>
            <w:r>
              <w:rPr>
                <w:webHidden/>
              </w:rPr>
              <w:fldChar w:fldCharType="end"/>
            </w:r>
          </w:hyperlink>
        </w:p>
        <w:p xmlns:wp14="http://schemas.microsoft.com/office/word/2010/wordml" w:rsidR="009E1F91" w:rsidRDefault="00D04843" w14:paraId="7C79527F" wp14:textId="77777777">
          <w:pPr>
            <w:pStyle w:val="TDC1"/>
            <w:rPr>
              <w:rFonts w:asciiTheme="minorHAnsi" w:hAnsiTheme="minorHAnsi" w:eastAsiaTheme="minorEastAsia" w:cstheme="minorBidi"/>
              <w:sz w:val="22"/>
              <w:szCs w:val="22"/>
              <w:lang w:eastAsia="es-GT"/>
            </w:rPr>
          </w:pPr>
          <w:hyperlink w:history="1" w:anchor="_Toc82162456">
            <w:r w:rsidRPr="00C47614" w:rsidR="009E1F91">
              <w:rPr>
                <w:rStyle w:val="Hipervnculo"/>
              </w:rPr>
              <w:t>1.</w:t>
            </w:r>
            <w:r w:rsidR="009E1F91">
              <w:rPr>
                <w:rFonts w:asciiTheme="minorHAnsi" w:hAnsiTheme="minorHAnsi" w:eastAsiaTheme="minorEastAsia" w:cstheme="minorBidi"/>
                <w:sz w:val="22"/>
                <w:szCs w:val="22"/>
                <w:lang w:eastAsia="es-GT"/>
              </w:rPr>
              <w:tab/>
            </w:r>
            <w:r w:rsidRPr="00C47614" w:rsidR="009E1F91">
              <w:rPr>
                <w:rStyle w:val="Hipervnculo"/>
              </w:rPr>
              <w:t>Principales funciones y atribuciones de la entidad</w:t>
            </w:r>
            <w:r w:rsidR="009E1F91">
              <w:rPr>
                <w:webHidden/>
              </w:rPr>
              <w:tab/>
            </w:r>
            <w:r>
              <w:rPr>
                <w:webHidden/>
              </w:rPr>
              <w:fldChar w:fldCharType="begin"/>
            </w:r>
            <w:r w:rsidR="009E1F91">
              <w:rPr>
                <w:webHidden/>
              </w:rPr>
              <w:instrText xml:space="preserve"> PAGEREF _Toc82162456 \h </w:instrText>
            </w:r>
            <w:r>
              <w:rPr>
                <w:webHidden/>
              </w:rPr>
            </w:r>
            <w:r>
              <w:rPr>
                <w:webHidden/>
              </w:rPr>
              <w:fldChar w:fldCharType="separate"/>
            </w:r>
            <w:r w:rsidR="00447F82">
              <w:rPr>
                <w:webHidden/>
              </w:rPr>
              <w:t>1</w:t>
            </w:r>
            <w:r>
              <w:rPr>
                <w:webHidden/>
              </w:rPr>
              <w:fldChar w:fldCharType="end"/>
            </w:r>
          </w:hyperlink>
        </w:p>
        <w:p xmlns:wp14="http://schemas.microsoft.com/office/word/2010/wordml" w:rsidR="009E1F91" w:rsidRDefault="00D04843" w14:paraId="22C79230" wp14:textId="77777777">
          <w:pPr>
            <w:pStyle w:val="TDC1"/>
            <w:rPr>
              <w:rFonts w:asciiTheme="minorHAnsi" w:hAnsiTheme="minorHAnsi" w:eastAsiaTheme="minorEastAsia" w:cstheme="minorBidi"/>
              <w:sz w:val="22"/>
              <w:szCs w:val="22"/>
              <w:lang w:eastAsia="es-GT"/>
            </w:rPr>
          </w:pPr>
          <w:hyperlink w:history="1" w:anchor="_Toc82162457">
            <w:r w:rsidRPr="00C47614" w:rsidR="009E1F91">
              <w:rPr>
                <w:rStyle w:val="Hipervnculo"/>
              </w:rPr>
              <w:t>2.</w:t>
            </w:r>
            <w:r w:rsidR="009E1F91">
              <w:rPr>
                <w:rFonts w:asciiTheme="minorHAnsi" w:hAnsiTheme="minorHAnsi" w:eastAsiaTheme="minorEastAsia" w:cstheme="minorBidi"/>
                <w:sz w:val="22"/>
                <w:szCs w:val="22"/>
                <w:lang w:eastAsia="es-GT"/>
              </w:rPr>
              <w:tab/>
            </w:r>
            <w:r w:rsidRPr="00C47614" w:rsidR="009E1F91">
              <w:rPr>
                <w:rStyle w:val="Hipervnculo"/>
              </w:rPr>
              <w:t>Principales objetivos de la entidad</w:t>
            </w:r>
            <w:r w:rsidR="009E1F91">
              <w:rPr>
                <w:webHidden/>
              </w:rPr>
              <w:tab/>
            </w:r>
            <w:r>
              <w:rPr>
                <w:webHidden/>
              </w:rPr>
              <w:fldChar w:fldCharType="begin"/>
            </w:r>
            <w:r w:rsidR="009E1F91">
              <w:rPr>
                <w:webHidden/>
              </w:rPr>
              <w:instrText xml:space="preserve"> PAGEREF _Toc82162457 \h </w:instrText>
            </w:r>
            <w:r>
              <w:rPr>
                <w:webHidden/>
              </w:rPr>
            </w:r>
            <w:r>
              <w:rPr>
                <w:webHidden/>
              </w:rPr>
              <w:fldChar w:fldCharType="separate"/>
            </w:r>
            <w:r w:rsidR="00447F82">
              <w:rPr>
                <w:webHidden/>
              </w:rPr>
              <w:t>1</w:t>
            </w:r>
            <w:r>
              <w:rPr>
                <w:webHidden/>
              </w:rPr>
              <w:fldChar w:fldCharType="end"/>
            </w:r>
          </w:hyperlink>
        </w:p>
        <w:p xmlns:wp14="http://schemas.microsoft.com/office/word/2010/wordml" w:rsidR="009E1F91" w:rsidRDefault="00D04843" w14:paraId="5EFAF466" wp14:textId="77777777">
          <w:pPr>
            <w:pStyle w:val="TDC1"/>
            <w:rPr>
              <w:rFonts w:asciiTheme="minorHAnsi" w:hAnsiTheme="minorHAnsi" w:eastAsiaTheme="minorEastAsia" w:cstheme="minorBidi"/>
              <w:sz w:val="22"/>
              <w:szCs w:val="22"/>
              <w:lang w:eastAsia="es-GT"/>
            </w:rPr>
          </w:pPr>
          <w:hyperlink w:history="1" w:anchor="_Toc82162458">
            <w:r w:rsidRPr="00C47614" w:rsidR="009E1F91">
              <w:rPr>
                <w:rStyle w:val="Hipervnculo"/>
              </w:rPr>
              <w:t>Parte General: Ejecución presupuestaria</w:t>
            </w:r>
            <w:r w:rsidR="009E1F91">
              <w:rPr>
                <w:webHidden/>
              </w:rPr>
              <w:tab/>
            </w:r>
            <w:r>
              <w:rPr>
                <w:webHidden/>
              </w:rPr>
              <w:fldChar w:fldCharType="begin"/>
            </w:r>
            <w:r w:rsidR="009E1F91">
              <w:rPr>
                <w:webHidden/>
              </w:rPr>
              <w:instrText xml:space="preserve"> PAGEREF _Toc82162458 \h </w:instrText>
            </w:r>
            <w:r>
              <w:rPr>
                <w:webHidden/>
              </w:rPr>
            </w:r>
            <w:r>
              <w:rPr>
                <w:webHidden/>
              </w:rPr>
              <w:fldChar w:fldCharType="separate"/>
            </w:r>
            <w:r w:rsidR="00447F82">
              <w:rPr>
                <w:webHidden/>
              </w:rPr>
              <w:t>2</w:t>
            </w:r>
            <w:r>
              <w:rPr>
                <w:webHidden/>
              </w:rPr>
              <w:fldChar w:fldCharType="end"/>
            </w:r>
          </w:hyperlink>
        </w:p>
        <w:p xmlns:wp14="http://schemas.microsoft.com/office/word/2010/wordml" w:rsidR="009E1F91" w:rsidRDefault="00D04843" w14:paraId="60C13F3D" wp14:textId="77777777">
          <w:pPr>
            <w:pStyle w:val="TDC1"/>
            <w:rPr>
              <w:rFonts w:asciiTheme="minorHAnsi" w:hAnsiTheme="minorHAnsi" w:eastAsiaTheme="minorEastAsia" w:cstheme="minorBidi"/>
              <w:sz w:val="22"/>
              <w:szCs w:val="22"/>
              <w:lang w:eastAsia="es-GT"/>
            </w:rPr>
          </w:pPr>
          <w:hyperlink w:history="1" w:anchor="_Toc82162459">
            <w:r w:rsidRPr="00C47614" w:rsidR="009E1F91">
              <w:rPr>
                <w:rStyle w:val="Hipervnculo"/>
              </w:rPr>
              <w:t>3.</w:t>
            </w:r>
            <w:r w:rsidR="009E1F91">
              <w:rPr>
                <w:rFonts w:asciiTheme="minorHAnsi" w:hAnsiTheme="minorHAnsi" w:eastAsiaTheme="minorEastAsia" w:cstheme="minorBidi"/>
                <w:sz w:val="22"/>
                <w:szCs w:val="22"/>
                <w:lang w:eastAsia="es-GT"/>
              </w:rPr>
              <w:tab/>
            </w:r>
            <w:r w:rsidRPr="00C47614" w:rsidR="009E1F91">
              <w:rPr>
                <w:rStyle w:val="Hipervnculo"/>
              </w:rPr>
              <w:t>Gráfica y descripción del presupuesto asignado, vigente, ejecutado y saldo por ejecutar de la entidad.</w:t>
            </w:r>
            <w:r w:rsidR="009E1F91">
              <w:rPr>
                <w:webHidden/>
              </w:rPr>
              <w:tab/>
            </w:r>
            <w:r>
              <w:rPr>
                <w:webHidden/>
              </w:rPr>
              <w:fldChar w:fldCharType="begin"/>
            </w:r>
            <w:r w:rsidR="009E1F91">
              <w:rPr>
                <w:webHidden/>
              </w:rPr>
              <w:instrText xml:space="preserve"> PAGEREF _Toc82162459 \h </w:instrText>
            </w:r>
            <w:r>
              <w:rPr>
                <w:webHidden/>
              </w:rPr>
            </w:r>
            <w:r>
              <w:rPr>
                <w:webHidden/>
              </w:rPr>
              <w:fldChar w:fldCharType="separate"/>
            </w:r>
            <w:r w:rsidR="00447F82">
              <w:rPr>
                <w:webHidden/>
              </w:rPr>
              <w:t>2</w:t>
            </w:r>
            <w:r>
              <w:rPr>
                <w:webHidden/>
              </w:rPr>
              <w:fldChar w:fldCharType="end"/>
            </w:r>
          </w:hyperlink>
        </w:p>
        <w:p xmlns:wp14="http://schemas.microsoft.com/office/word/2010/wordml" w:rsidR="009E1F91" w:rsidRDefault="00D04843" w14:paraId="65E076E8" wp14:textId="77777777">
          <w:pPr>
            <w:pStyle w:val="TDC1"/>
            <w:rPr>
              <w:rFonts w:asciiTheme="minorHAnsi" w:hAnsiTheme="minorHAnsi" w:eastAsiaTheme="minorEastAsia" w:cstheme="minorBidi"/>
              <w:sz w:val="22"/>
              <w:szCs w:val="22"/>
              <w:lang w:eastAsia="es-GT"/>
            </w:rPr>
          </w:pPr>
          <w:hyperlink w:history="1" w:anchor="_Toc82162460">
            <w:r w:rsidRPr="00C47614" w:rsidR="009E1F91">
              <w:rPr>
                <w:rStyle w:val="Hipervnculo"/>
              </w:rPr>
              <w:t>Gráfica 1. Ejecución del presupuesto al segundo cuatrimestre 2021. MSPAS</w:t>
            </w:r>
            <w:r w:rsidR="009E1F91">
              <w:rPr>
                <w:webHidden/>
              </w:rPr>
              <w:tab/>
            </w:r>
            <w:r>
              <w:rPr>
                <w:webHidden/>
              </w:rPr>
              <w:fldChar w:fldCharType="begin"/>
            </w:r>
            <w:r w:rsidR="009E1F91">
              <w:rPr>
                <w:webHidden/>
              </w:rPr>
              <w:instrText xml:space="preserve"> PAGEREF _Toc82162460 \h </w:instrText>
            </w:r>
            <w:r>
              <w:rPr>
                <w:webHidden/>
              </w:rPr>
            </w:r>
            <w:r>
              <w:rPr>
                <w:webHidden/>
              </w:rPr>
              <w:fldChar w:fldCharType="separate"/>
            </w:r>
            <w:r w:rsidR="00447F82">
              <w:rPr>
                <w:webHidden/>
              </w:rPr>
              <w:t>2</w:t>
            </w:r>
            <w:r>
              <w:rPr>
                <w:webHidden/>
              </w:rPr>
              <w:fldChar w:fldCharType="end"/>
            </w:r>
          </w:hyperlink>
        </w:p>
        <w:p xmlns:wp14="http://schemas.microsoft.com/office/word/2010/wordml" w:rsidR="009E1F91" w:rsidRDefault="00D04843" w14:paraId="595C5578" wp14:textId="77777777">
          <w:pPr>
            <w:pStyle w:val="TDC1"/>
            <w:rPr>
              <w:rFonts w:asciiTheme="minorHAnsi" w:hAnsiTheme="minorHAnsi" w:eastAsiaTheme="minorEastAsia" w:cstheme="minorBidi"/>
              <w:sz w:val="22"/>
              <w:szCs w:val="22"/>
              <w:lang w:eastAsia="es-GT"/>
            </w:rPr>
          </w:pPr>
          <w:hyperlink w:history="1" w:anchor="_Toc82162461">
            <w:r w:rsidRPr="00C47614" w:rsidR="009E1F91">
              <w:rPr>
                <w:rStyle w:val="Hipervnculo"/>
                <w:lang w:val="es-CR" w:eastAsia="en-US"/>
              </w:rPr>
              <w:t>4.</w:t>
            </w:r>
            <w:r w:rsidR="009E1F91">
              <w:rPr>
                <w:rFonts w:asciiTheme="minorHAnsi" w:hAnsiTheme="minorHAnsi" w:eastAsiaTheme="minorEastAsia" w:cstheme="minorBidi"/>
                <w:sz w:val="22"/>
                <w:szCs w:val="22"/>
                <w:lang w:eastAsia="es-GT"/>
              </w:rPr>
              <w:tab/>
            </w:r>
            <w:r w:rsidRPr="00C47614" w:rsidR="009E1F91">
              <w:rPr>
                <w:rStyle w:val="Hipervnculo"/>
                <w:lang w:val="es-CR" w:eastAsia="en-US"/>
              </w:rPr>
              <w:t>Gráfica y descripción del porcentaje de ejecución</w:t>
            </w:r>
            <w:r w:rsidR="009E1F91">
              <w:rPr>
                <w:webHidden/>
              </w:rPr>
              <w:tab/>
            </w:r>
            <w:r>
              <w:rPr>
                <w:webHidden/>
              </w:rPr>
              <w:fldChar w:fldCharType="begin"/>
            </w:r>
            <w:r w:rsidR="009E1F91">
              <w:rPr>
                <w:webHidden/>
              </w:rPr>
              <w:instrText xml:space="preserve"> PAGEREF _Toc82162461 \h </w:instrText>
            </w:r>
            <w:r>
              <w:rPr>
                <w:webHidden/>
              </w:rPr>
            </w:r>
            <w:r>
              <w:rPr>
                <w:webHidden/>
              </w:rPr>
              <w:fldChar w:fldCharType="separate"/>
            </w:r>
            <w:r w:rsidR="00447F82">
              <w:rPr>
                <w:webHidden/>
              </w:rPr>
              <w:t>2</w:t>
            </w:r>
            <w:r>
              <w:rPr>
                <w:webHidden/>
              </w:rPr>
              <w:fldChar w:fldCharType="end"/>
            </w:r>
          </w:hyperlink>
        </w:p>
        <w:p xmlns:wp14="http://schemas.microsoft.com/office/word/2010/wordml" w:rsidR="009E1F91" w:rsidRDefault="00D04843" w14:paraId="481EBFCE" wp14:textId="77777777">
          <w:pPr>
            <w:pStyle w:val="TDC1"/>
            <w:rPr>
              <w:rFonts w:asciiTheme="minorHAnsi" w:hAnsiTheme="minorHAnsi" w:eastAsiaTheme="minorEastAsia" w:cstheme="minorBidi"/>
              <w:sz w:val="22"/>
              <w:szCs w:val="22"/>
              <w:lang w:eastAsia="es-GT"/>
            </w:rPr>
          </w:pPr>
          <w:hyperlink w:history="1" w:anchor="_Toc82162462">
            <w:r w:rsidRPr="00C47614" w:rsidR="009E1F91">
              <w:rPr>
                <w:rStyle w:val="Hipervnculo"/>
                <w:lang w:val="es-CR" w:eastAsia="en-US"/>
              </w:rPr>
              <w:t>5.</w:t>
            </w:r>
            <w:r w:rsidR="009E1F91">
              <w:rPr>
                <w:rFonts w:asciiTheme="minorHAnsi" w:hAnsiTheme="minorHAnsi" w:eastAsiaTheme="minorEastAsia" w:cstheme="minorBidi"/>
                <w:sz w:val="22"/>
                <w:szCs w:val="22"/>
                <w:lang w:eastAsia="es-GT"/>
              </w:rPr>
              <w:tab/>
            </w:r>
            <w:r w:rsidRPr="00C47614" w:rsidR="009E1F91">
              <w:rPr>
                <w:rStyle w:val="Hipervnculo"/>
                <w:lang w:val="es-CR" w:eastAsia="en-US"/>
              </w:rPr>
              <w:t>Gráfica y descripción del presupuesto asignado, vigente, ejecutado y saldo por ejecutar por grupo de gasto</w:t>
            </w:r>
            <w:r w:rsidR="009E1F91">
              <w:rPr>
                <w:webHidden/>
              </w:rPr>
              <w:tab/>
            </w:r>
            <w:r>
              <w:rPr>
                <w:webHidden/>
              </w:rPr>
              <w:fldChar w:fldCharType="begin"/>
            </w:r>
            <w:r w:rsidR="009E1F91">
              <w:rPr>
                <w:webHidden/>
              </w:rPr>
              <w:instrText xml:space="preserve"> PAGEREF _Toc82162462 \h </w:instrText>
            </w:r>
            <w:r>
              <w:rPr>
                <w:webHidden/>
              </w:rPr>
            </w:r>
            <w:r>
              <w:rPr>
                <w:webHidden/>
              </w:rPr>
              <w:fldChar w:fldCharType="separate"/>
            </w:r>
            <w:r w:rsidR="00447F82">
              <w:rPr>
                <w:webHidden/>
              </w:rPr>
              <w:t>3</w:t>
            </w:r>
            <w:r>
              <w:rPr>
                <w:webHidden/>
              </w:rPr>
              <w:fldChar w:fldCharType="end"/>
            </w:r>
          </w:hyperlink>
        </w:p>
        <w:p xmlns:wp14="http://schemas.microsoft.com/office/word/2010/wordml" w:rsidR="009E1F91" w:rsidRDefault="00D04843" w14:paraId="6B2C12ED" wp14:textId="77777777">
          <w:pPr>
            <w:pStyle w:val="TDC1"/>
            <w:rPr>
              <w:rFonts w:asciiTheme="minorHAnsi" w:hAnsiTheme="minorHAnsi" w:eastAsiaTheme="minorEastAsia" w:cstheme="minorBidi"/>
              <w:sz w:val="22"/>
              <w:szCs w:val="22"/>
              <w:lang w:eastAsia="es-GT"/>
            </w:rPr>
          </w:pPr>
          <w:hyperlink w:history="1" w:anchor="_Toc82162463">
            <w:r w:rsidRPr="00C47614" w:rsidR="009E1F91">
              <w:rPr>
                <w:rStyle w:val="Hipervnculo"/>
                <w:lang w:val="es-CR" w:eastAsia="en-US"/>
              </w:rPr>
              <w:t>6.</w:t>
            </w:r>
            <w:r w:rsidR="009E1F91">
              <w:rPr>
                <w:rFonts w:asciiTheme="minorHAnsi" w:hAnsiTheme="minorHAnsi" w:eastAsiaTheme="minorEastAsia" w:cstheme="minorBidi"/>
                <w:sz w:val="22"/>
                <w:szCs w:val="22"/>
                <w:lang w:eastAsia="es-GT"/>
              </w:rPr>
              <w:tab/>
            </w:r>
            <w:r w:rsidRPr="00C47614" w:rsidR="009E1F91">
              <w:rPr>
                <w:rStyle w:val="Hipervnculo"/>
                <w:lang w:val="es-CR" w:eastAsia="en-US"/>
              </w:rPr>
              <w:t>Gráfica y descripción del presupuesto asignado, vigente, ejecutado y saldo por ejecutar del grupo de gasto de servicios personales (grupo 0).</w:t>
            </w:r>
            <w:r w:rsidR="009E1F91">
              <w:rPr>
                <w:webHidden/>
              </w:rPr>
              <w:tab/>
            </w:r>
            <w:r>
              <w:rPr>
                <w:webHidden/>
              </w:rPr>
              <w:fldChar w:fldCharType="begin"/>
            </w:r>
            <w:r w:rsidR="009E1F91">
              <w:rPr>
                <w:webHidden/>
              </w:rPr>
              <w:instrText xml:space="preserve"> PAGEREF _Toc82162463 \h </w:instrText>
            </w:r>
            <w:r>
              <w:rPr>
                <w:webHidden/>
              </w:rPr>
            </w:r>
            <w:r>
              <w:rPr>
                <w:webHidden/>
              </w:rPr>
              <w:fldChar w:fldCharType="separate"/>
            </w:r>
            <w:r w:rsidR="00447F82">
              <w:rPr>
                <w:webHidden/>
              </w:rPr>
              <w:t>4</w:t>
            </w:r>
            <w:r>
              <w:rPr>
                <w:webHidden/>
              </w:rPr>
              <w:fldChar w:fldCharType="end"/>
            </w:r>
          </w:hyperlink>
        </w:p>
        <w:p xmlns:wp14="http://schemas.microsoft.com/office/word/2010/wordml" w:rsidR="009E1F91" w:rsidRDefault="00D04843" w14:paraId="7B0E8598" wp14:textId="77777777">
          <w:pPr>
            <w:pStyle w:val="TDC1"/>
            <w:rPr>
              <w:rFonts w:asciiTheme="minorHAnsi" w:hAnsiTheme="minorHAnsi" w:eastAsiaTheme="minorEastAsia" w:cstheme="minorBidi"/>
              <w:sz w:val="22"/>
              <w:szCs w:val="22"/>
              <w:lang w:eastAsia="es-GT"/>
            </w:rPr>
          </w:pPr>
          <w:hyperlink w:history="1" w:anchor="_Toc82162464">
            <w:r w:rsidRPr="00C47614" w:rsidR="009E1F91">
              <w:rPr>
                <w:rStyle w:val="Hipervnculo"/>
                <w:lang w:val="es-CR" w:eastAsia="en-US"/>
              </w:rPr>
              <w:t>7.</w:t>
            </w:r>
            <w:r w:rsidR="009E1F91">
              <w:rPr>
                <w:rFonts w:asciiTheme="minorHAnsi" w:hAnsiTheme="minorHAnsi" w:eastAsiaTheme="minorEastAsia" w:cstheme="minorBidi"/>
                <w:sz w:val="22"/>
                <w:szCs w:val="22"/>
                <w:lang w:eastAsia="es-GT"/>
              </w:rPr>
              <w:tab/>
            </w:r>
            <w:r w:rsidRPr="00C47614" w:rsidR="009E1F91">
              <w:rPr>
                <w:rStyle w:val="Hipervnculo"/>
                <w:lang w:val="es-CR" w:eastAsia="en-US"/>
              </w:rPr>
              <w:t>Explicación de la importancia de la erogación en servicios personales.</w:t>
            </w:r>
            <w:r w:rsidR="009E1F91">
              <w:rPr>
                <w:webHidden/>
              </w:rPr>
              <w:tab/>
            </w:r>
            <w:r>
              <w:rPr>
                <w:webHidden/>
              </w:rPr>
              <w:fldChar w:fldCharType="begin"/>
            </w:r>
            <w:r w:rsidR="009E1F91">
              <w:rPr>
                <w:webHidden/>
              </w:rPr>
              <w:instrText xml:space="preserve"> PAGEREF _Toc82162464 \h </w:instrText>
            </w:r>
            <w:r>
              <w:rPr>
                <w:webHidden/>
              </w:rPr>
            </w:r>
            <w:r>
              <w:rPr>
                <w:webHidden/>
              </w:rPr>
              <w:fldChar w:fldCharType="separate"/>
            </w:r>
            <w:r w:rsidR="00447F82">
              <w:rPr>
                <w:webHidden/>
              </w:rPr>
              <w:t>4</w:t>
            </w:r>
            <w:r>
              <w:rPr>
                <w:webHidden/>
              </w:rPr>
              <w:fldChar w:fldCharType="end"/>
            </w:r>
          </w:hyperlink>
        </w:p>
        <w:p xmlns:wp14="http://schemas.microsoft.com/office/word/2010/wordml" w:rsidR="009E1F91" w:rsidRDefault="00D04843" w14:paraId="183167DB" wp14:textId="77777777">
          <w:pPr>
            <w:pStyle w:val="TDC1"/>
            <w:rPr>
              <w:rFonts w:asciiTheme="minorHAnsi" w:hAnsiTheme="minorHAnsi" w:eastAsiaTheme="minorEastAsia" w:cstheme="minorBidi"/>
              <w:sz w:val="22"/>
              <w:szCs w:val="22"/>
              <w:lang w:eastAsia="es-GT"/>
            </w:rPr>
          </w:pPr>
          <w:hyperlink w:history="1" w:anchor="_Toc82162465">
            <w:r w:rsidRPr="00C47614" w:rsidR="009E1F91">
              <w:rPr>
                <w:rStyle w:val="Hipervnculo"/>
                <w:lang w:val="es-CR" w:eastAsia="en-US"/>
              </w:rPr>
              <w:t>8.</w:t>
            </w:r>
            <w:r w:rsidR="009E1F91">
              <w:rPr>
                <w:rFonts w:asciiTheme="minorHAnsi" w:hAnsiTheme="minorHAnsi" w:eastAsiaTheme="minorEastAsia" w:cstheme="minorBidi"/>
                <w:sz w:val="22"/>
                <w:szCs w:val="22"/>
                <w:lang w:eastAsia="es-GT"/>
              </w:rPr>
              <w:tab/>
            </w:r>
            <w:r w:rsidRPr="00C47614" w:rsidR="009E1F91">
              <w:rPr>
                <w:rStyle w:val="Hipervnculo"/>
                <w:lang w:val="es-CR" w:eastAsia="en-US"/>
              </w:rPr>
              <w:t>Gráfica y descripción del presupuesto vigente, ejecutado y saldo por ejecutar de la inversión en general.</w:t>
            </w:r>
            <w:r w:rsidR="009E1F91">
              <w:rPr>
                <w:webHidden/>
              </w:rPr>
              <w:tab/>
            </w:r>
            <w:r>
              <w:rPr>
                <w:webHidden/>
              </w:rPr>
              <w:fldChar w:fldCharType="begin"/>
            </w:r>
            <w:r w:rsidR="009E1F91">
              <w:rPr>
                <w:webHidden/>
              </w:rPr>
              <w:instrText xml:space="preserve"> PAGEREF _Toc82162465 \h </w:instrText>
            </w:r>
            <w:r>
              <w:rPr>
                <w:webHidden/>
              </w:rPr>
            </w:r>
            <w:r>
              <w:rPr>
                <w:webHidden/>
              </w:rPr>
              <w:fldChar w:fldCharType="separate"/>
            </w:r>
            <w:r w:rsidR="00447F82">
              <w:rPr>
                <w:webHidden/>
              </w:rPr>
              <w:t>5</w:t>
            </w:r>
            <w:r>
              <w:rPr>
                <w:webHidden/>
              </w:rPr>
              <w:fldChar w:fldCharType="end"/>
            </w:r>
          </w:hyperlink>
        </w:p>
        <w:p xmlns:wp14="http://schemas.microsoft.com/office/word/2010/wordml" w:rsidR="009E1F91" w:rsidRDefault="00D04843" w14:paraId="3DE38AD4" wp14:textId="77777777">
          <w:pPr>
            <w:pStyle w:val="TDC1"/>
            <w:rPr>
              <w:rFonts w:asciiTheme="minorHAnsi" w:hAnsiTheme="minorHAnsi" w:eastAsiaTheme="minorEastAsia" w:cstheme="minorBidi"/>
              <w:sz w:val="22"/>
              <w:szCs w:val="22"/>
              <w:lang w:eastAsia="es-GT"/>
            </w:rPr>
          </w:pPr>
          <w:hyperlink w:history="1" w:anchor="_Toc82162466">
            <w:r w:rsidRPr="00C47614" w:rsidR="009E1F91">
              <w:rPr>
                <w:rStyle w:val="Hipervnculo"/>
                <w:lang w:val="es-CR" w:eastAsia="en-US"/>
              </w:rPr>
              <w:t>9.</w:t>
            </w:r>
            <w:r w:rsidR="009E1F91">
              <w:rPr>
                <w:rFonts w:asciiTheme="minorHAnsi" w:hAnsiTheme="minorHAnsi" w:eastAsiaTheme="minorEastAsia" w:cstheme="minorBidi"/>
                <w:sz w:val="22"/>
                <w:szCs w:val="22"/>
                <w:lang w:eastAsia="es-GT"/>
              </w:rPr>
              <w:tab/>
            </w:r>
            <w:r w:rsidRPr="00C47614" w:rsidR="009E1F91">
              <w:rPr>
                <w:rStyle w:val="Hipervnculo"/>
                <w:lang w:val="es-CR" w:eastAsia="en-US"/>
              </w:rPr>
              <w:t>Gráfica y descripción del presupuesto vigente, ejecutado y saldo por ejecutar por finalidad.</w:t>
            </w:r>
            <w:r w:rsidR="009E1F91">
              <w:rPr>
                <w:webHidden/>
              </w:rPr>
              <w:tab/>
            </w:r>
            <w:r>
              <w:rPr>
                <w:webHidden/>
              </w:rPr>
              <w:fldChar w:fldCharType="begin"/>
            </w:r>
            <w:r w:rsidR="009E1F91">
              <w:rPr>
                <w:webHidden/>
              </w:rPr>
              <w:instrText xml:space="preserve"> PAGEREF _Toc82162466 \h </w:instrText>
            </w:r>
            <w:r>
              <w:rPr>
                <w:webHidden/>
              </w:rPr>
            </w:r>
            <w:r>
              <w:rPr>
                <w:webHidden/>
              </w:rPr>
              <w:fldChar w:fldCharType="separate"/>
            </w:r>
            <w:r w:rsidR="00447F82">
              <w:rPr>
                <w:webHidden/>
              </w:rPr>
              <w:t>5</w:t>
            </w:r>
            <w:r>
              <w:rPr>
                <w:webHidden/>
              </w:rPr>
              <w:fldChar w:fldCharType="end"/>
            </w:r>
          </w:hyperlink>
        </w:p>
        <w:p xmlns:wp14="http://schemas.microsoft.com/office/word/2010/wordml" w:rsidR="009E1F91" w:rsidRDefault="00D04843" w14:paraId="75B1B89B" wp14:textId="77777777">
          <w:pPr>
            <w:pStyle w:val="TDC1"/>
            <w:rPr>
              <w:rFonts w:asciiTheme="minorHAnsi" w:hAnsiTheme="minorHAnsi" w:eastAsiaTheme="minorEastAsia" w:cstheme="minorBidi"/>
              <w:sz w:val="22"/>
              <w:szCs w:val="22"/>
              <w:lang w:eastAsia="es-GT"/>
            </w:rPr>
          </w:pPr>
          <w:hyperlink w:history="1" w:anchor="_Toc82162467">
            <w:r w:rsidRPr="00C47614" w:rsidR="009E1F91">
              <w:rPr>
                <w:rStyle w:val="Hipervnculo"/>
                <w:lang w:val="es-CR" w:eastAsia="en-US"/>
              </w:rPr>
              <w:t>10.</w:t>
            </w:r>
            <w:r w:rsidR="009E1F91">
              <w:rPr>
                <w:rFonts w:asciiTheme="minorHAnsi" w:hAnsiTheme="minorHAnsi" w:eastAsiaTheme="minorEastAsia" w:cstheme="minorBidi"/>
                <w:sz w:val="22"/>
                <w:szCs w:val="22"/>
                <w:lang w:eastAsia="es-GT"/>
              </w:rPr>
              <w:tab/>
            </w:r>
            <w:r w:rsidRPr="00C47614" w:rsidR="009E1F91">
              <w:rPr>
                <w:rStyle w:val="Hipervnculo"/>
                <w:lang w:val="es-CR" w:eastAsia="en-US"/>
              </w:rPr>
              <w:t>Explicación de la ejecución presupuestaria por su finalidad.</w:t>
            </w:r>
            <w:r w:rsidR="009E1F91">
              <w:rPr>
                <w:webHidden/>
              </w:rPr>
              <w:tab/>
            </w:r>
            <w:r>
              <w:rPr>
                <w:webHidden/>
              </w:rPr>
              <w:fldChar w:fldCharType="begin"/>
            </w:r>
            <w:r w:rsidR="009E1F91">
              <w:rPr>
                <w:webHidden/>
              </w:rPr>
              <w:instrText xml:space="preserve"> PAGEREF _Toc82162467 \h </w:instrText>
            </w:r>
            <w:r>
              <w:rPr>
                <w:webHidden/>
              </w:rPr>
            </w:r>
            <w:r>
              <w:rPr>
                <w:webHidden/>
              </w:rPr>
              <w:fldChar w:fldCharType="separate"/>
            </w:r>
            <w:r w:rsidR="00447F82">
              <w:rPr>
                <w:webHidden/>
              </w:rPr>
              <w:t>6</w:t>
            </w:r>
            <w:r>
              <w:rPr>
                <w:webHidden/>
              </w:rPr>
              <w:fldChar w:fldCharType="end"/>
            </w:r>
          </w:hyperlink>
        </w:p>
        <w:p xmlns:wp14="http://schemas.microsoft.com/office/word/2010/wordml" w:rsidR="009E1F91" w:rsidRDefault="00D04843" w14:paraId="421B3519" wp14:textId="77777777">
          <w:pPr>
            <w:pStyle w:val="TDC1"/>
            <w:rPr>
              <w:rFonts w:asciiTheme="minorHAnsi" w:hAnsiTheme="minorHAnsi" w:eastAsiaTheme="minorEastAsia" w:cstheme="minorBidi"/>
              <w:sz w:val="22"/>
              <w:szCs w:val="22"/>
              <w:lang w:eastAsia="es-GT"/>
            </w:rPr>
          </w:pPr>
          <w:hyperlink w:history="1" w:anchor="_Toc82162468">
            <w:r w:rsidRPr="00C47614" w:rsidR="009E1F91">
              <w:rPr>
                <w:rStyle w:val="Hipervnculo"/>
              </w:rPr>
              <w:t>Parte específica: principales logros institucionales</w:t>
            </w:r>
            <w:r w:rsidR="009E1F91">
              <w:rPr>
                <w:webHidden/>
              </w:rPr>
              <w:tab/>
            </w:r>
            <w:r>
              <w:rPr>
                <w:webHidden/>
              </w:rPr>
              <w:fldChar w:fldCharType="begin"/>
            </w:r>
            <w:r w:rsidR="009E1F91">
              <w:rPr>
                <w:webHidden/>
              </w:rPr>
              <w:instrText xml:space="preserve"> PAGEREF _Toc82162468 \h </w:instrText>
            </w:r>
            <w:r>
              <w:rPr>
                <w:webHidden/>
              </w:rPr>
            </w:r>
            <w:r>
              <w:rPr>
                <w:webHidden/>
              </w:rPr>
              <w:fldChar w:fldCharType="separate"/>
            </w:r>
            <w:r w:rsidR="00447F82">
              <w:rPr>
                <w:webHidden/>
              </w:rPr>
              <w:t>7</w:t>
            </w:r>
            <w:r>
              <w:rPr>
                <w:webHidden/>
              </w:rPr>
              <w:fldChar w:fldCharType="end"/>
            </w:r>
          </w:hyperlink>
        </w:p>
        <w:p xmlns:wp14="http://schemas.microsoft.com/office/word/2010/wordml" w:rsidR="009E1F91" w:rsidRDefault="00D04843" w14:paraId="717F7CB3" wp14:textId="77777777">
          <w:pPr>
            <w:pStyle w:val="TDC1"/>
            <w:rPr>
              <w:rFonts w:asciiTheme="minorHAnsi" w:hAnsiTheme="minorHAnsi" w:eastAsiaTheme="minorEastAsia" w:cstheme="minorBidi"/>
              <w:sz w:val="22"/>
              <w:szCs w:val="22"/>
              <w:lang w:eastAsia="es-GT"/>
            </w:rPr>
          </w:pPr>
          <w:hyperlink w:history="1" w:anchor="_Toc82162469">
            <w:r w:rsidRPr="00C47614" w:rsidR="009E1F91">
              <w:rPr>
                <w:rStyle w:val="Hipervnculo"/>
                <w:lang w:val="es-CR" w:eastAsia="en-US"/>
              </w:rPr>
              <w:t>11.</w:t>
            </w:r>
            <w:r w:rsidR="009E1F91">
              <w:rPr>
                <w:rFonts w:asciiTheme="minorHAnsi" w:hAnsiTheme="minorHAnsi" w:eastAsiaTheme="minorEastAsia" w:cstheme="minorBidi"/>
                <w:sz w:val="22"/>
                <w:szCs w:val="22"/>
                <w:lang w:eastAsia="es-GT"/>
              </w:rPr>
              <w:tab/>
            </w:r>
            <w:r w:rsidRPr="00C47614" w:rsidR="009E1F91">
              <w:rPr>
                <w:rStyle w:val="Hipervnculo"/>
                <w:lang w:val="es-CR" w:eastAsia="en-US"/>
              </w:rPr>
              <w:t>Descripción de los principales productos, proyectos, obras, bienes o servicios que la entidad haya realizado cuatrimestralmente.</w:t>
            </w:r>
            <w:r w:rsidR="009E1F91">
              <w:rPr>
                <w:webHidden/>
              </w:rPr>
              <w:tab/>
            </w:r>
            <w:r>
              <w:rPr>
                <w:webHidden/>
              </w:rPr>
              <w:fldChar w:fldCharType="begin"/>
            </w:r>
            <w:r w:rsidR="009E1F91">
              <w:rPr>
                <w:webHidden/>
              </w:rPr>
              <w:instrText xml:space="preserve"> PAGEREF _Toc82162469 \h </w:instrText>
            </w:r>
            <w:r>
              <w:rPr>
                <w:webHidden/>
              </w:rPr>
            </w:r>
            <w:r>
              <w:rPr>
                <w:webHidden/>
              </w:rPr>
              <w:fldChar w:fldCharType="separate"/>
            </w:r>
            <w:r w:rsidR="00447F82">
              <w:rPr>
                <w:webHidden/>
              </w:rPr>
              <w:t>7</w:t>
            </w:r>
            <w:r>
              <w:rPr>
                <w:webHidden/>
              </w:rPr>
              <w:fldChar w:fldCharType="end"/>
            </w:r>
          </w:hyperlink>
        </w:p>
        <w:p xmlns:wp14="http://schemas.microsoft.com/office/word/2010/wordml" w:rsidR="009E1F91" w:rsidRDefault="00D04843" w14:paraId="4A532825" wp14:textId="77777777">
          <w:pPr>
            <w:pStyle w:val="TDC1"/>
            <w:rPr>
              <w:rFonts w:asciiTheme="minorHAnsi" w:hAnsiTheme="minorHAnsi" w:eastAsiaTheme="minorEastAsia" w:cstheme="minorBidi"/>
              <w:sz w:val="22"/>
              <w:szCs w:val="22"/>
              <w:lang w:eastAsia="es-GT"/>
            </w:rPr>
          </w:pPr>
          <w:hyperlink w:history="1" w:anchor="_Toc82162470">
            <w:r w:rsidRPr="00C47614" w:rsidR="009E1F91">
              <w:rPr>
                <w:rStyle w:val="Hipervnculo"/>
                <w:lang w:val="es-CR" w:eastAsia="en-US"/>
              </w:rPr>
              <w:t>12.</w:t>
            </w:r>
            <w:r w:rsidR="009E1F91">
              <w:rPr>
                <w:rFonts w:asciiTheme="minorHAnsi" w:hAnsiTheme="minorHAnsi" w:eastAsiaTheme="minorEastAsia" w:cstheme="minorBidi"/>
                <w:sz w:val="22"/>
                <w:szCs w:val="22"/>
                <w:lang w:eastAsia="es-GT"/>
              </w:rPr>
              <w:tab/>
            </w:r>
            <w:r w:rsidRPr="00C47614" w:rsidR="009E1F91">
              <w:rPr>
                <w:rStyle w:val="Hipervnculo"/>
                <w:lang w:val="es-CR" w:eastAsia="en-US"/>
              </w:rPr>
              <w:t>De cada producto, proyecto, obra, bien o servicio principal se deberá detallar, en lo que fuera aplicable:</w:t>
            </w:r>
            <w:r w:rsidR="009E1F91">
              <w:rPr>
                <w:webHidden/>
              </w:rPr>
              <w:tab/>
            </w:r>
            <w:r>
              <w:rPr>
                <w:webHidden/>
              </w:rPr>
              <w:fldChar w:fldCharType="begin"/>
            </w:r>
            <w:r w:rsidR="009E1F91">
              <w:rPr>
                <w:webHidden/>
              </w:rPr>
              <w:instrText xml:space="preserve"> PAGEREF _Toc82162470 \h </w:instrText>
            </w:r>
            <w:r>
              <w:rPr>
                <w:webHidden/>
              </w:rPr>
            </w:r>
            <w:r>
              <w:rPr>
                <w:webHidden/>
              </w:rPr>
              <w:fldChar w:fldCharType="separate"/>
            </w:r>
            <w:r w:rsidR="00447F82">
              <w:rPr>
                <w:webHidden/>
              </w:rPr>
              <w:t>7</w:t>
            </w:r>
            <w:r>
              <w:rPr>
                <w:webHidden/>
              </w:rPr>
              <w:fldChar w:fldCharType="end"/>
            </w:r>
          </w:hyperlink>
        </w:p>
        <w:p xmlns:wp14="http://schemas.microsoft.com/office/word/2010/wordml" w:rsidR="009E1F91" w:rsidRDefault="00D04843" w14:paraId="044C06ED" wp14:textId="77777777">
          <w:pPr>
            <w:pStyle w:val="TDC1"/>
            <w:rPr>
              <w:rFonts w:asciiTheme="minorHAnsi" w:hAnsiTheme="minorHAnsi" w:eastAsiaTheme="minorEastAsia" w:cstheme="minorBidi"/>
              <w:sz w:val="22"/>
              <w:szCs w:val="22"/>
              <w:lang w:eastAsia="es-GT"/>
            </w:rPr>
          </w:pPr>
          <w:hyperlink w:history="1" w:anchor="_Toc82162471">
            <w:r w:rsidRPr="00C47614" w:rsidR="009E1F91">
              <w:rPr>
                <w:rStyle w:val="Hipervnculo"/>
              </w:rPr>
              <w:t>Conclusiones</w:t>
            </w:r>
            <w:r w:rsidR="009E1F91">
              <w:rPr>
                <w:webHidden/>
              </w:rPr>
              <w:tab/>
            </w:r>
            <w:r>
              <w:rPr>
                <w:webHidden/>
              </w:rPr>
              <w:fldChar w:fldCharType="begin"/>
            </w:r>
            <w:r w:rsidR="009E1F91">
              <w:rPr>
                <w:webHidden/>
              </w:rPr>
              <w:instrText xml:space="preserve"> PAGEREF _Toc82162471 \h </w:instrText>
            </w:r>
            <w:r>
              <w:rPr>
                <w:webHidden/>
              </w:rPr>
            </w:r>
            <w:r>
              <w:rPr>
                <w:webHidden/>
              </w:rPr>
              <w:fldChar w:fldCharType="separate"/>
            </w:r>
            <w:r w:rsidR="00447F82">
              <w:rPr>
                <w:webHidden/>
              </w:rPr>
              <w:t>9</w:t>
            </w:r>
            <w:r>
              <w:rPr>
                <w:webHidden/>
              </w:rPr>
              <w:fldChar w:fldCharType="end"/>
            </w:r>
          </w:hyperlink>
        </w:p>
        <w:p xmlns:wp14="http://schemas.microsoft.com/office/word/2010/wordml" w:rsidR="009E1F91" w:rsidRDefault="00D04843" w14:paraId="423E029C" wp14:textId="77777777">
          <w:pPr>
            <w:pStyle w:val="TDC1"/>
            <w:rPr>
              <w:rFonts w:asciiTheme="minorHAnsi" w:hAnsiTheme="minorHAnsi" w:eastAsiaTheme="minorEastAsia" w:cstheme="minorBidi"/>
              <w:sz w:val="22"/>
              <w:szCs w:val="22"/>
              <w:lang w:eastAsia="es-GT"/>
            </w:rPr>
          </w:pPr>
          <w:hyperlink w:history="1" w:anchor="_Toc82162472">
            <w:r w:rsidRPr="00C47614" w:rsidR="009E1F91">
              <w:rPr>
                <w:rStyle w:val="Hipervnculo"/>
                <w:lang w:val="es-CR" w:eastAsia="en-US"/>
              </w:rPr>
              <w:t>13.</w:t>
            </w:r>
            <w:r w:rsidR="009E1F91">
              <w:rPr>
                <w:rFonts w:asciiTheme="minorHAnsi" w:hAnsiTheme="minorHAnsi" w:eastAsiaTheme="minorEastAsia" w:cstheme="minorBidi"/>
                <w:sz w:val="22"/>
                <w:szCs w:val="22"/>
                <w:lang w:eastAsia="es-GT"/>
              </w:rPr>
              <w:tab/>
            </w:r>
            <w:r w:rsidRPr="00C47614" w:rsidR="009E1F91">
              <w:rPr>
                <w:rStyle w:val="Hipervnculo"/>
                <w:lang w:val="es-CR" w:eastAsia="en-US"/>
              </w:rPr>
              <w:t>Explicación de las tendencias observadas en la ejecución presupuestaria.</w:t>
            </w:r>
            <w:r w:rsidR="009E1F91">
              <w:rPr>
                <w:webHidden/>
              </w:rPr>
              <w:tab/>
            </w:r>
            <w:r>
              <w:rPr>
                <w:webHidden/>
              </w:rPr>
              <w:fldChar w:fldCharType="begin"/>
            </w:r>
            <w:r w:rsidR="009E1F91">
              <w:rPr>
                <w:webHidden/>
              </w:rPr>
              <w:instrText xml:space="preserve"> PAGEREF _Toc82162472 \h </w:instrText>
            </w:r>
            <w:r>
              <w:rPr>
                <w:webHidden/>
              </w:rPr>
            </w:r>
            <w:r>
              <w:rPr>
                <w:webHidden/>
              </w:rPr>
              <w:fldChar w:fldCharType="separate"/>
            </w:r>
            <w:r w:rsidR="00447F82">
              <w:rPr>
                <w:webHidden/>
              </w:rPr>
              <w:t>9</w:t>
            </w:r>
            <w:r>
              <w:rPr>
                <w:webHidden/>
              </w:rPr>
              <w:fldChar w:fldCharType="end"/>
            </w:r>
          </w:hyperlink>
        </w:p>
        <w:p xmlns:wp14="http://schemas.microsoft.com/office/word/2010/wordml" w:rsidR="009E1F91" w:rsidRDefault="00D04843" w14:paraId="5AD69E9C" wp14:textId="77777777">
          <w:pPr>
            <w:pStyle w:val="TDC1"/>
            <w:rPr>
              <w:rFonts w:asciiTheme="minorHAnsi" w:hAnsiTheme="minorHAnsi" w:eastAsiaTheme="minorEastAsia" w:cstheme="minorBidi"/>
              <w:sz w:val="22"/>
              <w:szCs w:val="22"/>
              <w:lang w:eastAsia="es-GT"/>
            </w:rPr>
          </w:pPr>
          <w:hyperlink w:history="1" w:anchor="_Toc82162473">
            <w:r w:rsidRPr="00C47614" w:rsidR="009E1F91">
              <w:rPr>
                <w:rStyle w:val="Hipervnculo"/>
                <w:lang w:val="es-CR" w:eastAsia="en-US"/>
              </w:rPr>
              <w:t>14.</w:t>
            </w:r>
            <w:r w:rsidR="009E1F91">
              <w:rPr>
                <w:rFonts w:asciiTheme="minorHAnsi" w:hAnsiTheme="minorHAnsi" w:eastAsiaTheme="minorEastAsia" w:cstheme="minorBidi"/>
                <w:sz w:val="22"/>
                <w:szCs w:val="22"/>
                <w:lang w:eastAsia="es-GT"/>
              </w:rPr>
              <w:tab/>
            </w:r>
            <w:r w:rsidRPr="00C47614" w:rsidR="009E1F91">
              <w:rPr>
                <w:rStyle w:val="Hipervnculo"/>
                <w:lang w:val="es-CR" w:eastAsia="en-US"/>
              </w:rPr>
              <w:t>Resultados de corto y mediano plazo alcanzados en el marco de la Política General de Gobierno</w:t>
            </w:r>
            <w:r w:rsidR="009E1F91">
              <w:rPr>
                <w:webHidden/>
              </w:rPr>
              <w:tab/>
            </w:r>
            <w:r>
              <w:rPr>
                <w:webHidden/>
              </w:rPr>
              <w:fldChar w:fldCharType="begin"/>
            </w:r>
            <w:r w:rsidR="009E1F91">
              <w:rPr>
                <w:webHidden/>
              </w:rPr>
              <w:instrText xml:space="preserve"> PAGEREF _Toc82162473 \h </w:instrText>
            </w:r>
            <w:r>
              <w:rPr>
                <w:webHidden/>
              </w:rPr>
            </w:r>
            <w:r>
              <w:rPr>
                <w:webHidden/>
              </w:rPr>
              <w:fldChar w:fldCharType="separate"/>
            </w:r>
            <w:r w:rsidR="00447F82">
              <w:rPr>
                <w:webHidden/>
              </w:rPr>
              <w:t>10</w:t>
            </w:r>
            <w:r>
              <w:rPr>
                <w:webHidden/>
              </w:rPr>
              <w:fldChar w:fldCharType="end"/>
            </w:r>
          </w:hyperlink>
        </w:p>
        <w:p xmlns:wp14="http://schemas.microsoft.com/office/word/2010/wordml" w:rsidR="009E1F91" w:rsidRDefault="00D04843" w14:paraId="4436F6ED" wp14:textId="77777777">
          <w:pPr>
            <w:pStyle w:val="TDC1"/>
            <w:rPr>
              <w:rFonts w:asciiTheme="minorHAnsi" w:hAnsiTheme="minorHAnsi" w:eastAsiaTheme="minorEastAsia" w:cstheme="minorBidi"/>
              <w:sz w:val="22"/>
              <w:szCs w:val="22"/>
              <w:lang w:eastAsia="es-GT"/>
            </w:rPr>
          </w:pPr>
          <w:hyperlink w:history="1" w:anchor="_Toc82162474">
            <w:r w:rsidRPr="00C47614" w:rsidR="009E1F91">
              <w:rPr>
                <w:rStyle w:val="Hipervnculo"/>
                <w:lang w:val="es-CR" w:eastAsia="en-US"/>
              </w:rPr>
              <w:t>15.</w:t>
            </w:r>
            <w:r w:rsidR="009E1F91">
              <w:rPr>
                <w:rFonts w:asciiTheme="minorHAnsi" w:hAnsiTheme="minorHAnsi" w:eastAsiaTheme="minorEastAsia" w:cstheme="minorBidi"/>
                <w:sz w:val="22"/>
                <w:szCs w:val="22"/>
                <w:lang w:eastAsia="es-GT"/>
              </w:rPr>
              <w:tab/>
            </w:r>
            <w:r w:rsidRPr="00C47614" w:rsidR="009E1F91">
              <w:rPr>
                <w:rStyle w:val="Hipervnculo"/>
                <w:lang w:val="es-CR" w:eastAsia="en-US"/>
              </w:rPr>
              <w:t>Medidas o acciones aplicadas para transparentar la ejecución del gasto público y combatir la corrupción.</w:t>
            </w:r>
            <w:r w:rsidR="009E1F91">
              <w:rPr>
                <w:webHidden/>
              </w:rPr>
              <w:tab/>
            </w:r>
            <w:r>
              <w:rPr>
                <w:webHidden/>
              </w:rPr>
              <w:fldChar w:fldCharType="begin"/>
            </w:r>
            <w:r w:rsidR="009E1F91">
              <w:rPr>
                <w:webHidden/>
              </w:rPr>
              <w:instrText xml:space="preserve"> PAGEREF _Toc82162474 \h </w:instrText>
            </w:r>
            <w:r>
              <w:rPr>
                <w:webHidden/>
              </w:rPr>
            </w:r>
            <w:r>
              <w:rPr>
                <w:webHidden/>
              </w:rPr>
              <w:fldChar w:fldCharType="separate"/>
            </w:r>
            <w:r w:rsidR="00447F82">
              <w:rPr>
                <w:webHidden/>
              </w:rPr>
              <w:t>13</w:t>
            </w:r>
            <w:r>
              <w:rPr>
                <w:webHidden/>
              </w:rPr>
              <w:fldChar w:fldCharType="end"/>
            </w:r>
          </w:hyperlink>
        </w:p>
        <w:p xmlns:wp14="http://schemas.microsoft.com/office/word/2010/wordml" w:rsidR="009E1F91" w:rsidRDefault="00D04843" w14:paraId="6C1428D3" wp14:textId="77777777">
          <w:pPr>
            <w:pStyle w:val="TDC1"/>
            <w:rPr>
              <w:rFonts w:asciiTheme="minorHAnsi" w:hAnsiTheme="minorHAnsi" w:eastAsiaTheme="minorEastAsia" w:cstheme="minorBidi"/>
              <w:sz w:val="22"/>
              <w:szCs w:val="22"/>
              <w:lang w:eastAsia="es-GT"/>
            </w:rPr>
          </w:pPr>
          <w:hyperlink w:history="1" w:anchor="_Toc82162475">
            <w:r w:rsidRPr="00C47614" w:rsidR="009E1F91">
              <w:rPr>
                <w:rStyle w:val="Hipervnculo"/>
                <w:lang w:val="es-CR" w:eastAsia="en-US"/>
              </w:rPr>
              <w:t>16.</w:t>
            </w:r>
            <w:r w:rsidR="009E1F91">
              <w:rPr>
                <w:rFonts w:asciiTheme="minorHAnsi" w:hAnsiTheme="minorHAnsi" w:eastAsiaTheme="minorEastAsia" w:cstheme="minorBidi"/>
                <w:sz w:val="22"/>
                <w:szCs w:val="22"/>
                <w:lang w:eastAsia="es-GT"/>
              </w:rPr>
              <w:tab/>
            </w:r>
            <w:r w:rsidRPr="00C47614" w:rsidR="009E1F91">
              <w:rPr>
                <w:rStyle w:val="Hipervnculo"/>
                <w:lang w:val="es-CR" w:eastAsia="en-US"/>
              </w:rPr>
              <w:t>Indicación de los desafíos institucionales.</w:t>
            </w:r>
            <w:r w:rsidR="009E1F91">
              <w:rPr>
                <w:webHidden/>
              </w:rPr>
              <w:tab/>
            </w:r>
            <w:r>
              <w:rPr>
                <w:webHidden/>
              </w:rPr>
              <w:fldChar w:fldCharType="begin"/>
            </w:r>
            <w:r w:rsidR="009E1F91">
              <w:rPr>
                <w:webHidden/>
              </w:rPr>
              <w:instrText xml:space="preserve"> PAGEREF _Toc82162475 \h </w:instrText>
            </w:r>
            <w:r>
              <w:rPr>
                <w:webHidden/>
              </w:rPr>
            </w:r>
            <w:r>
              <w:rPr>
                <w:webHidden/>
              </w:rPr>
              <w:fldChar w:fldCharType="separate"/>
            </w:r>
            <w:r w:rsidR="00447F82">
              <w:rPr>
                <w:webHidden/>
              </w:rPr>
              <w:t>14</w:t>
            </w:r>
            <w:r>
              <w:rPr>
                <w:webHidden/>
              </w:rPr>
              <w:fldChar w:fldCharType="end"/>
            </w:r>
          </w:hyperlink>
        </w:p>
        <w:p xmlns:wp14="http://schemas.microsoft.com/office/word/2010/wordml" w:rsidR="009E1F91" w:rsidRDefault="00D04843" w14:paraId="118FB609" wp14:textId="77777777">
          <w:pPr>
            <w:pStyle w:val="TDC1"/>
            <w:rPr>
              <w:rFonts w:asciiTheme="minorHAnsi" w:hAnsiTheme="minorHAnsi" w:eastAsiaTheme="minorEastAsia" w:cstheme="minorBidi"/>
              <w:sz w:val="22"/>
              <w:szCs w:val="22"/>
              <w:lang w:eastAsia="es-GT"/>
            </w:rPr>
          </w:pPr>
          <w:hyperlink w:history="1" w:anchor="_Toc82162476">
            <w:r w:rsidRPr="00C47614" w:rsidR="009E1F91">
              <w:rPr>
                <w:rStyle w:val="Hipervnculo"/>
              </w:rPr>
              <w:t>Anexos</w:t>
            </w:r>
            <w:r w:rsidR="009E1F91">
              <w:rPr>
                <w:webHidden/>
              </w:rPr>
              <w:tab/>
            </w:r>
            <w:r>
              <w:rPr>
                <w:webHidden/>
              </w:rPr>
              <w:fldChar w:fldCharType="begin"/>
            </w:r>
            <w:r w:rsidR="009E1F91">
              <w:rPr>
                <w:webHidden/>
              </w:rPr>
              <w:instrText xml:space="preserve"> PAGEREF _Toc82162476 \h </w:instrText>
            </w:r>
            <w:r>
              <w:rPr>
                <w:webHidden/>
              </w:rPr>
            </w:r>
            <w:r>
              <w:rPr>
                <w:webHidden/>
              </w:rPr>
              <w:fldChar w:fldCharType="separate"/>
            </w:r>
            <w:r w:rsidR="00447F82">
              <w:rPr>
                <w:webHidden/>
              </w:rPr>
              <w:t>22</w:t>
            </w:r>
            <w:r>
              <w:rPr>
                <w:webHidden/>
              </w:rPr>
              <w:fldChar w:fldCharType="end"/>
            </w:r>
          </w:hyperlink>
        </w:p>
        <w:p xmlns:wp14="http://schemas.microsoft.com/office/word/2010/wordml" w:rsidR="009E1F91" w:rsidRDefault="00D04843" w14:paraId="5F1236DB" wp14:textId="77777777">
          <w:pPr>
            <w:pStyle w:val="TDC1"/>
            <w:rPr>
              <w:rFonts w:asciiTheme="minorHAnsi" w:hAnsiTheme="minorHAnsi" w:eastAsiaTheme="minorEastAsia" w:cstheme="minorBidi"/>
              <w:sz w:val="22"/>
              <w:szCs w:val="22"/>
              <w:lang w:eastAsia="es-GT"/>
            </w:rPr>
          </w:pPr>
          <w:hyperlink w:history="1" w:anchor="_Toc82162477">
            <w:r w:rsidRPr="00C47614" w:rsidR="009E1F91">
              <w:rPr>
                <w:rStyle w:val="Hipervnculo"/>
                <w:lang w:val="es-CR" w:eastAsia="en-US"/>
              </w:rPr>
              <w:t>17.</w:t>
            </w:r>
            <w:r w:rsidR="009E1F91">
              <w:rPr>
                <w:rFonts w:asciiTheme="minorHAnsi" w:hAnsiTheme="minorHAnsi" w:eastAsiaTheme="minorEastAsia" w:cstheme="minorBidi"/>
                <w:sz w:val="22"/>
                <w:szCs w:val="22"/>
                <w:lang w:eastAsia="es-GT"/>
              </w:rPr>
              <w:tab/>
            </w:r>
            <w:r w:rsidRPr="00C47614" w:rsidR="009E1F91">
              <w:rPr>
                <w:rStyle w:val="Hipervnculo"/>
                <w:lang w:val="es-CR" w:eastAsia="en-US"/>
              </w:rPr>
              <w:t>Matrices, tablas y datos numéricos que se hayan utilizado para la preparación del documento, en formato de datos abiertos</w:t>
            </w:r>
            <w:r w:rsidR="009E1F91">
              <w:rPr>
                <w:webHidden/>
              </w:rPr>
              <w:tab/>
            </w:r>
            <w:r>
              <w:rPr>
                <w:webHidden/>
              </w:rPr>
              <w:fldChar w:fldCharType="begin"/>
            </w:r>
            <w:r w:rsidR="009E1F91">
              <w:rPr>
                <w:webHidden/>
              </w:rPr>
              <w:instrText xml:space="preserve"> PAGEREF _Toc82162477 \h </w:instrText>
            </w:r>
            <w:r>
              <w:rPr>
                <w:webHidden/>
              </w:rPr>
            </w:r>
            <w:r>
              <w:rPr>
                <w:webHidden/>
              </w:rPr>
              <w:fldChar w:fldCharType="separate"/>
            </w:r>
            <w:r w:rsidR="00447F82">
              <w:rPr>
                <w:webHidden/>
              </w:rPr>
              <w:t>22</w:t>
            </w:r>
            <w:r>
              <w:rPr>
                <w:webHidden/>
              </w:rPr>
              <w:fldChar w:fldCharType="end"/>
            </w:r>
          </w:hyperlink>
        </w:p>
        <w:p xmlns:wp14="http://schemas.microsoft.com/office/word/2010/wordml" w:rsidR="00192914" w:rsidRDefault="00D04843" w14:paraId="3FE9F23F" wp14:textId="77777777">
          <w:r>
            <w:rPr>
              <w:b/>
              <w:bCs/>
              <w:lang w:val="es-ES"/>
            </w:rPr>
            <w:fldChar w:fldCharType="end"/>
          </w:r>
        </w:p>
      </w:sdtContent>
    </w:sdt>
    <w:p xmlns:wp14="http://schemas.microsoft.com/office/word/2010/wordml" w:rsidR="00AF4082" w:rsidP="00737FB8" w:rsidRDefault="00AF4082" w14:paraId="1F72F646" wp14:textId="77777777">
      <w:pPr>
        <w:rPr>
          <w:b/>
          <w:bCs/>
        </w:rPr>
        <w:sectPr w:rsidR="00AF4082" w:rsidSect="00102A26">
          <w:footerReference w:type="default" r:id="rId13"/>
          <w:headerReference w:type="first" r:id="rId14"/>
          <w:footerReference w:type="first" r:id="rId15"/>
          <w:pgSz w:w="12240" w:h="15840" w:orient="portrait"/>
          <w:pgMar w:top="1417" w:right="1041" w:bottom="1417" w:left="1701" w:header="708" w:footer="708" w:gutter="0"/>
          <w:pgNumType w:start="1"/>
          <w:cols w:space="708"/>
          <w:titlePg/>
          <w:docGrid w:linePitch="360"/>
        </w:sectPr>
      </w:pPr>
    </w:p>
    <w:p xmlns:wp14="http://schemas.microsoft.com/office/word/2010/wordml" w:rsidR="00CB24FA" w:rsidP="00737FB8" w:rsidRDefault="00CB24FA" w14:paraId="08CE6F91" wp14:textId="77777777">
      <w:pPr>
        <w:rPr>
          <w:b/>
          <w:bCs/>
        </w:rPr>
      </w:pPr>
    </w:p>
    <w:p xmlns:wp14="http://schemas.microsoft.com/office/word/2010/wordml" w:rsidRPr="001E2DA9" w:rsidR="00E056C2" w:rsidP="00FA4C36" w:rsidRDefault="008633CF" w14:paraId="218C1D73" wp14:textId="77777777">
      <w:pPr>
        <w:pStyle w:val="Prrafodelista"/>
      </w:pPr>
      <w:bookmarkStart w:name="_Toc82162455" w:id="27"/>
      <w:r w:rsidRPr="001E2DA9">
        <w:t>I</w:t>
      </w:r>
      <w:r w:rsidRPr="001E2DA9" w:rsidR="00B234DE">
        <w:t>ntroducción</w:t>
      </w:r>
      <w:bookmarkEnd w:id="27"/>
    </w:p>
    <w:p xmlns:wp14="http://schemas.microsoft.com/office/word/2010/wordml" w:rsidRPr="001E2DA9" w:rsidR="00E056C2" w:rsidP="00E056C2" w:rsidRDefault="00E056C2" w14:paraId="61CDCEAD" wp14:textId="77777777">
      <w:pPr>
        <w:pBdr>
          <w:top w:val="nil"/>
          <w:left w:val="nil"/>
          <w:bottom w:val="nil"/>
          <w:right w:val="nil"/>
          <w:between w:val="nil"/>
        </w:pBdr>
        <w:spacing w:line="360" w:lineRule="auto"/>
        <w:jc w:val="center"/>
        <w:rPr>
          <w:rFonts w:ascii="Times New Roman" w:hAnsi="Times New Roman" w:eastAsia="Montserrat" w:cs="Times New Roman"/>
          <w:b/>
          <w:bCs/>
        </w:rPr>
      </w:pPr>
    </w:p>
    <w:p xmlns:wp14="http://schemas.microsoft.com/office/word/2010/wordml" w:rsidRPr="001E2DA9" w:rsidR="00741250" w:rsidP="00741250" w:rsidRDefault="00741250" w14:paraId="0A0096E9" wp14:textId="77777777">
      <w:pPr>
        <w:spacing w:line="276" w:lineRule="auto"/>
        <w:jc w:val="both"/>
        <w:rPr>
          <w:rFonts w:ascii="Times New Roman" w:hAnsi="Times New Roman" w:cs="Times New Roman"/>
        </w:rPr>
      </w:pPr>
      <w:r w:rsidRPr="001E2DA9">
        <w:rPr>
          <w:rFonts w:ascii="Times New Roman" w:hAnsi="Times New Roman" w:cs="Times New Roman"/>
        </w:rPr>
        <w:t>El presente informe de</w:t>
      </w:r>
      <w:r w:rsidR="00321C9A">
        <w:rPr>
          <w:rFonts w:ascii="Times New Roman" w:hAnsi="Times New Roman" w:cs="Times New Roman"/>
        </w:rPr>
        <w:t>l</w:t>
      </w:r>
      <w:r w:rsidRPr="001E2DA9">
        <w:rPr>
          <w:rFonts w:ascii="Times New Roman" w:hAnsi="Times New Roman" w:cs="Times New Roman"/>
        </w:rPr>
        <w:t xml:space="preserve"> </w:t>
      </w:r>
      <w:r w:rsidRPr="001E2DA9">
        <w:rPr>
          <w:rFonts w:ascii="Times New Roman" w:hAnsi="Times New Roman" w:cs="Times New Roman"/>
          <w:i/>
          <w:iCs/>
        </w:rPr>
        <w:t>Mecanismo de Rendición de Cuentas del Organismo Ejecutivo,</w:t>
      </w:r>
      <w:r w:rsidRPr="001E2DA9">
        <w:rPr>
          <w:rFonts w:ascii="Times New Roman" w:hAnsi="Times New Roman" w:cs="Times New Roman"/>
        </w:rPr>
        <w:t xml:space="preserve"> constituye la </w:t>
      </w:r>
      <w:r w:rsidRPr="001E2DA9" w:rsidR="00153436">
        <w:rPr>
          <w:rFonts w:ascii="Times New Roman" w:hAnsi="Times New Roman" w:cs="Times New Roman"/>
        </w:rPr>
        <w:t>segunda</w:t>
      </w:r>
      <w:r w:rsidRPr="001E2DA9">
        <w:rPr>
          <w:rFonts w:ascii="Times New Roman" w:hAnsi="Times New Roman" w:cs="Times New Roman"/>
        </w:rPr>
        <w:t xml:space="preserve"> entrega de los principales resultados de la ejecución de las acciones que ha realizado el Ministerio de Salud Pública y Asistencia Social, como rector y garante de la salud; cuyo objetivo es dar a conocer a la población guatemalteca y autoridades superiores los logros, utilización del presupuesto público, destino del gasto, avance de las metas estratégicas y su </w:t>
      </w:r>
      <w:r w:rsidRPr="000A463B">
        <w:rPr>
          <w:rFonts w:ascii="Times New Roman" w:hAnsi="Times New Roman" w:cs="Times New Roman"/>
        </w:rPr>
        <w:t>vinculación con objetivos planteados en la planificación estatal</w:t>
      </w:r>
      <w:r w:rsidRPr="001E2DA9">
        <w:rPr>
          <w:rFonts w:ascii="Times New Roman" w:hAnsi="Times New Roman" w:cs="Times New Roman"/>
        </w:rPr>
        <w:t xml:space="preserve">. </w:t>
      </w:r>
    </w:p>
    <w:p xmlns:wp14="http://schemas.microsoft.com/office/word/2010/wordml" w:rsidRPr="001E2DA9" w:rsidR="00741250" w:rsidP="00741250" w:rsidRDefault="00741250" w14:paraId="6BB9E253" wp14:textId="77777777">
      <w:pPr>
        <w:spacing w:line="276" w:lineRule="auto"/>
        <w:jc w:val="both"/>
        <w:rPr>
          <w:rFonts w:ascii="Times New Roman" w:hAnsi="Times New Roman" w:cs="Times New Roman" w:eastAsiaTheme="minorHAnsi"/>
          <w:lang w:eastAsia="en-US"/>
        </w:rPr>
      </w:pPr>
    </w:p>
    <w:p xmlns:wp14="http://schemas.microsoft.com/office/word/2010/wordml" w:rsidRPr="001E2DA9" w:rsidR="008633CF" w:rsidP="00A159ED" w:rsidRDefault="00741250" w14:paraId="2B19E4B2" wp14:textId="77777777">
      <w:pPr>
        <w:spacing w:line="276" w:lineRule="auto"/>
        <w:jc w:val="both"/>
        <w:rPr>
          <w:rFonts w:ascii="Times New Roman" w:hAnsi="Times New Roman" w:eastAsia="Montserrat" w:cs="Times New Roman"/>
          <w:b/>
          <w:bCs/>
        </w:rPr>
      </w:pPr>
      <w:r w:rsidRPr="001E2DA9">
        <w:rPr>
          <w:rFonts w:ascii="Times New Roman" w:hAnsi="Times New Roman" w:cs="Times New Roman"/>
        </w:rPr>
        <w:t xml:space="preserve">La obligatoriedad de este ejercicio cuatrimestral de rendición de cuentas, se regirá </w:t>
      </w:r>
      <w:r w:rsidR="0035033A">
        <w:rPr>
          <w:rFonts w:ascii="Times New Roman" w:hAnsi="Times New Roman" w:cs="Times New Roman"/>
        </w:rPr>
        <w:t>al</w:t>
      </w:r>
      <w:r w:rsidR="00321C9A">
        <w:rPr>
          <w:rFonts w:ascii="Times New Roman" w:hAnsi="Times New Roman" w:cs="Times New Roman"/>
        </w:rPr>
        <w:t xml:space="preserve"> </w:t>
      </w:r>
      <w:r w:rsidRPr="001E2DA9" w:rsidR="00153436">
        <w:rPr>
          <w:rFonts w:ascii="Times New Roman" w:hAnsi="Times New Roman" w:cs="Times New Roman"/>
        </w:rPr>
        <w:t>segundo</w:t>
      </w:r>
      <w:r w:rsidRPr="001E2DA9">
        <w:rPr>
          <w:rFonts w:ascii="Times New Roman" w:hAnsi="Times New Roman" w:cs="Times New Roman"/>
        </w:rPr>
        <w:t xml:space="preserve"> cuatrimestre, cuyo fundamento legal se basa en la Constitución Política de la República de Guatemala, Acuerdo Gubernativo 28-2020 del Presidente de la República; creación de la Comisión Presidencial contra la Corrupción, del Acuerdo Gubernativo 50-2021 del Presidente de la República, Medidas y lineamientos de control que mejoren el gasto público y transparencia del presupuesto para el ejercicio fiscal 2021, a cargo de la coordinación interinstitucional integrada por el Ministerio de Finanzas Públicas -MINFIN-, la Secretaria de Planificación y Programación de la Presidencia -SEGEPLAN- y la Comisión Presidencial Contra la Corrupción</w:t>
      </w:r>
      <w:r w:rsidRPr="001E2DA9" w:rsidR="00E056C2">
        <w:rPr>
          <w:rFonts w:ascii="Times New Roman" w:hAnsi="Times New Roman" w:cs="Times New Roman"/>
        </w:rPr>
        <w:t>.</w:t>
      </w:r>
    </w:p>
    <w:p xmlns:wp14="http://schemas.microsoft.com/office/word/2010/wordml" w:rsidRPr="001E2DA9" w:rsidR="009341F9" w:rsidP="007C720B" w:rsidRDefault="009341F9" w14:paraId="1ABC9F52" wp14:textId="77777777">
      <w:pPr>
        <w:pStyle w:val="Ttulo1"/>
        <w:numPr>
          <w:ilvl w:val="0"/>
          <w:numId w:val="20"/>
        </w:numPr>
      </w:pPr>
      <w:bookmarkStart w:name="_Toc81993539" w:id="28"/>
      <w:bookmarkStart w:name="_Toc82162456" w:id="29"/>
      <w:r w:rsidRPr="001E2DA9">
        <w:t>Principales funciones y atribuciones de la entidad</w:t>
      </w:r>
      <w:bookmarkEnd w:id="28"/>
      <w:bookmarkEnd w:id="29"/>
    </w:p>
    <w:p xmlns:wp14="http://schemas.microsoft.com/office/word/2010/wordml" w:rsidRPr="001E2DA9" w:rsidR="00716668" w:rsidP="005E4A34" w:rsidRDefault="00716668" w14:paraId="23DE523C" wp14:textId="77777777">
      <w:pPr>
        <w:pStyle w:val="Prrafodelista"/>
        <w:ind w:left="720"/>
        <w:jc w:val="both"/>
      </w:pPr>
    </w:p>
    <w:p xmlns:wp14="http://schemas.microsoft.com/office/word/2010/wordml" w:rsidRPr="001E2DA9" w:rsidR="00716668" w:rsidP="007C720B" w:rsidRDefault="00716668" w14:paraId="5CC0D82A" wp14:textId="77777777">
      <w:pPr>
        <w:jc w:val="both"/>
        <w:rPr>
          <w:rFonts w:ascii="Times New Roman" w:hAnsi="Times New Roman" w:eastAsia="Montserrat" w:cs="Times New Roman"/>
        </w:rPr>
      </w:pPr>
      <w:bookmarkStart w:name="_Toc81993540" w:id="30"/>
      <w:r w:rsidRPr="001E2DA9">
        <w:rPr>
          <w:rFonts w:ascii="Times New Roman" w:hAnsi="Times New Roman" w:eastAsia="Montserrat" w:cs="Times New Roman"/>
        </w:rPr>
        <w:t>De acuerdo al Código de Salud</w:t>
      </w:r>
      <w:r w:rsidR="00321C9A">
        <w:rPr>
          <w:rFonts w:ascii="Times New Roman" w:hAnsi="Times New Roman" w:eastAsia="Montserrat" w:cs="Times New Roman"/>
        </w:rPr>
        <w:t>,</w:t>
      </w:r>
      <w:r w:rsidRPr="001E2DA9">
        <w:rPr>
          <w:rFonts w:ascii="Times New Roman" w:hAnsi="Times New Roman" w:eastAsia="Montserrat" w:cs="Times New Roman"/>
        </w:rPr>
        <w:t xml:space="preserve"> Decreto </w:t>
      </w:r>
      <w:r w:rsidR="00321C9A">
        <w:rPr>
          <w:rFonts w:ascii="Times New Roman" w:hAnsi="Times New Roman" w:eastAsia="Montserrat" w:cs="Times New Roman"/>
        </w:rPr>
        <w:t xml:space="preserve">Legislativo </w:t>
      </w:r>
      <w:r w:rsidRPr="001E2DA9">
        <w:rPr>
          <w:rFonts w:ascii="Times New Roman" w:hAnsi="Times New Roman" w:eastAsia="Montserrat" w:cs="Times New Roman"/>
        </w:rPr>
        <w:t>90-97, el Ministerio de Salud Pública y Asistencia Social, tiene a su cargo la rectoría del sector salud, entendida como la conducción, regulación, vigilancia, coordinación y evaluación de las acciones e instituciones de salud a nivel nacional y favorecer el acceso de la población a los servicios públicos de salud, los cuales deben ser prestados con eficiencia, eficacia y calidad</w:t>
      </w:r>
      <w:r w:rsidRPr="001E2DA9" w:rsidR="00EF1EB5">
        <w:rPr>
          <w:rFonts w:ascii="Times New Roman" w:hAnsi="Times New Roman" w:eastAsia="Montserrat" w:cs="Times New Roman"/>
        </w:rPr>
        <w:t>.</w:t>
      </w:r>
      <w:bookmarkEnd w:id="30"/>
    </w:p>
    <w:p xmlns:wp14="http://schemas.microsoft.com/office/word/2010/wordml" w:rsidRPr="001E2DA9" w:rsidR="00EF1EB5" w:rsidP="007C720B" w:rsidRDefault="009341F9" w14:paraId="41D8D3DC" wp14:textId="77777777">
      <w:pPr>
        <w:pStyle w:val="Ttulo1"/>
        <w:numPr>
          <w:ilvl w:val="0"/>
          <w:numId w:val="20"/>
        </w:numPr>
      </w:pPr>
      <w:bookmarkStart w:name="_Toc81993541" w:id="31"/>
      <w:bookmarkStart w:name="_Toc82162457" w:id="32"/>
      <w:r w:rsidRPr="001E2DA9">
        <w:t>Principales objetivos de la entidad</w:t>
      </w:r>
      <w:bookmarkEnd w:id="31"/>
      <w:bookmarkEnd w:id="32"/>
    </w:p>
    <w:p xmlns:wp14="http://schemas.microsoft.com/office/word/2010/wordml" w:rsidRPr="001E2DA9" w:rsidR="00737FB8" w:rsidP="00737FB8" w:rsidRDefault="00737FB8" w14:paraId="52E56223" wp14:textId="77777777">
      <w:pPr>
        <w:rPr>
          <w:rFonts w:ascii="Times New Roman" w:hAnsi="Times New Roman" w:cs="Times New Roman"/>
        </w:rPr>
      </w:pPr>
    </w:p>
    <w:p xmlns:wp14="http://schemas.microsoft.com/office/word/2010/wordml" w:rsidRPr="001E2DA9" w:rsidR="00EF1EB5" w:rsidP="007C720B" w:rsidRDefault="00EF1EB5" w14:paraId="3CAEB60A" wp14:textId="77777777">
      <w:pPr>
        <w:jc w:val="both"/>
        <w:rPr>
          <w:rFonts w:ascii="Times New Roman" w:hAnsi="Times New Roman" w:eastAsia="Montserrat" w:cs="Times New Roman"/>
          <w:lang w:val="es-CR" w:eastAsia="en-US"/>
        </w:rPr>
      </w:pPr>
      <w:r w:rsidRPr="001E2DA9">
        <w:rPr>
          <w:rFonts w:ascii="Times New Roman" w:hAnsi="Times New Roman" w:eastAsia="Montserrat" w:cs="Times New Roman"/>
          <w:lang w:val="es-CR" w:eastAsia="en-US"/>
        </w:rPr>
        <w:t>Garantizar el ejercicio del derecho a la salud de las y los habitantes del país, ejerciendo la rectoría del sector salud a través de la conducción, coordina</w:t>
      </w:r>
      <w:r w:rsidR="00321C9A">
        <w:rPr>
          <w:rFonts w:ascii="Times New Roman" w:hAnsi="Times New Roman" w:eastAsia="Montserrat" w:cs="Times New Roman"/>
          <w:lang w:val="es-CR" w:eastAsia="en-US"/>
        </w:rPr>
        <w:t>ción</w:t>
      </w:r>
      <w:r w:rsidRPr="001E2DA9">
        <w:rPr>
          <w:rFonts w:ascii="Times New Roman" w:hAnsi="Times New Roman" w:eastAsia="Montserrat" w:cs="Times New Roman"/>
          <w:lang w:val="es-CR" w:eastAsia="en-US"/>
        </w:rPr>
        <w:t xml:space="preserve"> y regulación de la prestación de servicios y control del financiamiento y administración de los recursos, orientados al trato humano para la promoción de la salud, prevención de la enfermedad, recuperación y rehabilitación de las personas, con calidad, pertinencia cultura y en condiciones de equidad.</w:t>
      </w:r>
    </w:p>
    <w:p xmlns:wp14="http://schemas.microsoft.com/office/word/2010/wordml" w:rsidRPr="001E2DA9" w:rsidR="00EF1EB5" w:rsidP="007C720B" w:rsidRDefault="00EF1EB5" w14:paraId="07547A01" wp14:textId="77777777">
      <w:pPr>
        <w:jc w:val="both"/>
        <w:rPr>
          <w:rFonts w:ascii="Times New Roman" w:hAnsi="Times New Roman" w:eastAsia="Montserrat" w:cs="Times New Roman"/>
          <w:lang w:val="es-CR" w:eastAsia="en-US"/>
        </w:rPr>
      </w:pPr>
    </w:p>
    <w:p xmlns:wp14="http://schemas.microsoft.com/office/word/2010/wordml" w:rsidR="00E5728E" w:rsidRDefault="00EF1EB5" w14:paraId="3E55A839" wp14:textId="77777777">
      <w:pPr>
        <w:jc w:val="both"/>
      </w:pPr>
      <w:r w:rsidRPr="001E2DA9">
        <w:rPr>
          <w:rFonts w:ascii="Times New Roman" w:hAnsi="Times New Roman" w:eastAsia="Montserrat" w:cs="Times New Roman"/>
          <w:lang w:val="es-CR" w:eastAsia="en-US"/>
        </w:rPr>
        <w:t>Pretende en el futuro que todas y todos los guatemaltecos, en las diferentes etapas del ciclo de vida, tengan acceso equitativo a servicios de salud integrales e integrados, con un enfoque humano, de calidad y pertinencia cultural a través de una efectiva coordinación interinstitucional e intersectorial</w:t>
      </w:r>
      <w:r w:rsidR="00321C9A">
        <w:rPr>
          <w:rStyle w:val="Refdenotaalpie"/>
          <w:rFonts w:ascii="Times New Roman" w:hAnsi="Times New Roman" w:eastAsia="Montserrat" w:cs="Times New Roman"/>
          <w:lang w:val="es-CR" w:eastAsia="en-US"/>
        </w:rPr>
        <w:footnoteReference w:id="2"/>
      </w:r>
      <w:r w:rsidRPr="001E2DA9">
        <w:rPr>
          <w:rFonts w:ascii="Times New Roman" w:hAnsi="Times New Roman" w:eastAsia="Montserrat" w:cs="Times New Roman"/>
          <w:lang w:val="es-CR" w:eastAsia="en-US"/>
        </w:rPr>
        <w:t xml:space="preserve">. </w:t>
      </w:r>
      <w:bookmarkStart w:name="_Toc81993542" w:id="33"/>
    </w:p>
    <w:p xmlns:wp14="http://schemas.microsoft.com/office/word/2010/wordml" w:rsidR="0035033A" w:rsidP="00705D3C" w:rsidRDefault="0035033A" w14:paraId="5043CB0F" wp14:textId="77777777">
      <w:pPr>
        <w:pStyle w:val="Prrafodelista"/>
      </w:pPr>
    </w:p>
    <w:p xmlns:wp14="http://schemas.microsoft.com/office/word/2010/wordml" w:rsidR="00CB24FA" w:rsidP="00705D3C" w:rsidRDefault="00CB24FA" w14:paraId="07459315" wp14:textId="77777777">
      <w:pPr>
        <w:pStyle w:val="Prrafodelista"/>
      </w:pPr>
    </w:p>
    <w:p xmlns:wp14="http://schemas.microsoft.com/office/word/2010/wordml" w:rsidRPr="001E2DA9" w:rsidR="009341F9" w:rsidP="00705D3C" w:rsidRDefault="00705D3C" w14:paraId="529D200F" wp14:textId="77777777">
      <w:pPr>
        <w:pStyle w:val="Prrafodelista"/>
      </w:pPr>
      <w:bookmarkStart w:name="_Toc82162458" w:id="34"/>
      <w:r w:rsidRPr="001E2DA9">
        <w:lastRenderedPageBreak/>
        <w:t>Parte General: Ejecución presupuestaria</w:t>
      </w:r>
      <w:bookmarkEnd w:id="33"/>
      <w:bookmarkEnd w:id="34"/>
    </w:p>
    <w:p xmlns:wp14="http://schemas.microsoft.com/office/word/2010/wordml" w:rsidR="00EF330F" w:rsidP="007C720B" w:rsidRDefault="00EF330F" w14:paraId="17CB3780" wp14:textId="77777777">
      <w:pPr>
        <w:pStyle w:val="Ttulo1"/>
        <w:numPr>
          <w:ilvl w:val="0"/>
          <w:numId w:val="20"/>
        </w:numPr>
      </w:pPr>
      <w:bookmarkStart w:name="_Toc81993543" w:id="35"/>
      <w:bookmarkStart w:name="_Toc82162459" w:id="36"/>
      <w:r w:rsidRPr="001E2DA9">
        <w:t>Gráfica y descripción del presupuesto asignado, vigente, ejecutado y saldo por ejecutar de la entidad.</w:t>
      </w:r>
      <w:bookmarkEnd w:id="35"/>
      <w:bookmarkEnd w:id="36"/>
    </w:p>
    <w:p xmlns:wp14="http://schemas.microsoft.com/office/word/2010/wordml" w:rsidR="004B3732" w:rsidP="004B3732" w:rsidRDefault="004B3732" w14:paraId="6537F28F" wp14:textId="77777777"/>
    <w:p xmlns:wp14="http://schemas.microsoft.com/office/word/2010/wordml" w:rsidRPr="004B3732" w:rsidR="004B3732" w:rsidP="00B8289F" w:rsidRDefault="004B3732" w14:paraId="2857A406" wp14:textId="77777777">
      <w:pPr>
        <w:jc w:val="both"/>
        <w:rPr>
          <w:rFonts w:ascii="Times New Roman" w:hAnsi="Times New Roman" w:cs="Times New Roman"/>
        </w:rPr>
      </w:pPr>
      <w:r w:rsidRPr="005C7E2E">
        <w:rPr>
          <w:rFonts w:ascii="Times New Roman" w:hAnsi="Times New Roman" w:cs="Times New Roman"/>
        </w:rPr>
        <w:t>El Ministerio de Salud Pública y Asistencia Social para el presente ejercicio fiscal, tuvo una asignación presupuestaria de 9,823 millones de quetzales, posteriormente</w:t>
      </w:r>
      <w:r w:rsidR="00C623CD">
        <w:rPr>
          <w:rFonts w:ascii="Times New Roman" w:hAnsi="Times New Roman" w:cs="Times New Roman"/>
        </w:rPr>
        <w:t>,</w:t>
      </w:r>
      <w:r w:rsidRPr="005C7E2E">
        <w:rPr>
          <w:rFonts w:ascii="Times New Roman" w:hAnsi="Times New Roman" w:cs="Times New Roman"/>
        </w:rPr>
        <w:t xml:space="preserve"> </w:t>
      </w:r>
      <w:r w:rsidR="00C623CD">
        <w:rPr>
          <w:rFonts w:ascii="Times New Roman" w:hAnsi="Times New Roman" w:cs="Times New Roman"/>
        </w:rPr>
        <w:t>se le proporcionó un</w:t>
      </w:r>
      <w:r w:rsidRPr="005C7E2E">
        <w:rPr>
          <w:rFonts w:ascii="Times New Roman" w:hAnsi="Times New Roman" w:cs="Times New Roman"/>
        </w:rPr>
        <w:t xml:space="preserve"> incremento de Q829 millones, </w:t>
      </w:r>
      <w:r w:rsidR="00C623CD">
        <w:rPr>
          <w:rFonts w:ascii="Times New Roman" w:hAnsi="Times New Roman" w:cs="Times New Roman"/>
        </w:rPr>
        <w:t>quedando su</w:t>
      </w:r>
      <w:r w:rsidRPr="005C7E2E">
        <w:rPr>
          <w:rFonts w:ascii="Times New Roman" w:hAnsi="Times New Roman" w:cs="Times New Roman"/>
        </w:rPr>
        <w:t xml:space="preserve"> presupuesto vigente </w:t>
      </w:r>
      <w:r w:rsidR="00C623CD">
        <w:rPr>
          <w:rFonts w:ascii="Times New Roman" w:hAnsi="Times New Roman" w:cs="Times New Roman"/>
        </w:rPr>
        <w:t>en</w:t>
      </w:r>
      <w:r w:rsidRPr="005C7E2E">
        <w:rPr>
          <w:rFonts w:ascii="Times New Roman" w:hAnsi="Times New Roman" w:cs="Times New Roman"/>
        </w:rPr>
        <w:t xml:space="preserve"> Q10,652 millones</w:t>
      </w:r>
      <w:r w:rsidR="00C623CD">
        <w:rPr>
          <w:rFonts w:ascii="Times New Roman" w:hAnsi="Times New Roman" w:cs="Times New Roman"/>
        </w:rPr>
        <w:t>.</w:t>
      </w:r>
      <w:r w:rsidRPr="005C7E2E">
        <w:rPr>
          <w:rFonts w:ascii="Times New Roman" w:hAnsi="Times New Roman" w:cs="Times New Roman"/>
        </w:rPr>
        <w:t xml:space="preserve"> </w:t>
      </w:r>
      <w:r w:rsidR="00C623CD">
        <w:rPr>
          <w:rFonts w:ascii="Times New Roman" w:hAnsi="Times New Roman" w:cs="Times New Roman"/>
        </w:rPr>
        <w:t>L</w:t>
      </w:r>
      <w:r w:rsidRPr="005C7E2E">
        <w:rPr>
          <w:rFonts w:ascii="Times New Roman" w:hAnsi="Times New Roman" w:cs="Times New Roman"/>
        </w:rPr>
        <w:t>ogrando ejecutar al mes de agosto 6,601 millones de quetzales, quedando un saldo por ejecutar de Q4,051</w:t>
      </w:r>
      <w:r>
        <w:rPr>
          <w:rFonts w:ascii="Times New Roman" w:hAnsi="Times New Roman" w:cs="Times New Roman"/>
        </w:rPr>
        <w:t xml:space="preserve"> millones</w:t>
      </w:r>
      <w:r w:rsidR="00776AFC">
        <w:rPr>
          <w:rFonts w:ascii="Times New Roman" w:hAnsi="Times New Roman" w:cs="Times New Roman"/>
        </w:rPr>
        <w:t>.</w:t>
      </w:r>
    </w:p>
    <w:p xmlns:wp14="http://schemas.microsoft.com/office/word/2010/wordml" w:rsidR="007E1D3F" w:rsidP="00B8289F" w:rsidRDefault="007E1D3F" w14:paraId="6DFB9E20" wp14:textId="77777777">
      <w:pPr>
        <w:jc w:val="both"/>
        <w:rPr>
          <w:rFonts w:ascii="Times New Roman" w:hAnsi="Times New Roman" w:cs="Times New Roman"/>
        </w:rPr>
      </w:pPr>
    </w:p>
    <w:p xmlns:wp14="http://schemas.microsoft.com/office/word/2010/wordml" w:rsidRPr="005973FA" w:rsidR="005F353E" w:rsidP="00CB24FA" w:rsidRDefault="00272AFA" w14:paraId="39F20B59" wp14:textId="77777777">
      <w:pPr>
        <w:rPr>
          <w:bCs/>
        </w:rPr>
      </w:pPr>
      <w:bookmarkStart w:name="_Toc82162460" w:id="37"/>
      <w:r w:rsidRPr="00272AFA">
        <w:rPr>
          <w:rStyle w:val="Ttulo1Car"/>
          <w:bCs w:val="0"/>
        </w:rPr>
        <w:t>Ejecución del presupuesto al segundo cuatrimestre 2021. MSPAS</w:t>
      </w:r>
      <w:bookmarkEnd w:id="37"/>
      <w:r w:rsidRPr="00272AFA">
        <w:rPr>
          <w:bCs/>
        </w:rPr>
        <w:t>.</w:t>
      </w:r>
    </w:p>
    <w:p xmlns:wp14="http://schemas.microsoft.com/office/word/2010/wordml" w:rsidRPr="001E2DA9" w:rsidR="00D54CCA" w:rsidP="007E1D3F" w:rsidRDefault="00D54CCA" w14:paraId="70DF9E56" wp14:textId="77777777">
      <w:pPr>
        <w:rPr>
          <w:rFonts w:ascii="Times New Roman" w:hAnsi="Times New Roman" w:eastAsia="Montserrat" w:cs="Times New Roman"/>
        </w:rPr>
      </w:pPr>
      <w:bookmarkStart w:name="_Toc81993544" w:id="38"/>
      <w:r w:rsidRPr="001E2DA9">
        <w:rPr>
          <w:rFonts w:ascii="Times New Roman" w:hAnsi="Times New Roman" w:cs="Times New Roman"/>
          <w:noProof/>
          <w:lang w:val="es-ES"/>
        </w:rPr>
        <w:drawing>
          <wp:inline xmlns:wp14="http://schemas.microsoft.com/office/word/2010/wordprocessingDrawing" distT="0" distB="0" distL="0" distR="0" wp14:anchorId="65F22D16" wp14:editId="7777777">
            <wp:extent cx="5939942" cy="2155825"/>
            <wp:effectExtent l="0" t="0" r="0" b="0"/>
            <wp:docPr id="1" name="Gráfico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6EC45C0-8B01-47EC-A977-5D8843A844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End w:id="38"/>
    </w:p>
    <w:p xmlns:wp14="http://schemas.microsoft.com/office/word/2010/wordml" w:rsidRPr="005973FA" w:rsidR="005B0C1A" w:rsidP="005B0C1A" w:rsidRDefault="00272AFA" w14:paraId="7E1C2CBA" wp14:textId="77777777">
      <w:pPr>
        <w:rPr>
          <w:rFonts w:ascii="Times New Roman" w:hAnsi="Times New Roman" w:cs="Times New Roman"/>
          <w:sz w:val="18"/>
          <w:szCs w:val="18"/>
        </w:rPr>
      </w:pPr>
      <w:r w:rsidRPr="00272AFA">
        <w:rPr>
          <w:rFonts w:ascii="Times New Roman" w:hAnsi="Times New Roman" w:cs="Times New Roman"/>
          <w:sz w:val="18"/>
          <w:szCs w:val="18"/>
        </w:rPr>
        <w:t>Fuente: Reporte de SICOIN WEB R00804768.rpt, del 01 de enero al 31 de agosto, generado el 02 de septiembre de 2021.</w:t>
      </w:r>
    </w:p>
    <w:p xmlns:wp14="http://schemas.microsoft.com/office/word/2010/wordml" w:rsidRPr="005C7E2E" w:rsidR="00776AFC" w:rsidP="007C720B" w:rsidRDefault="00EF330F" w14:paraId="46E2C85F" wp14:textId="77777777">
      <w:pPr>
        <w:pStyle w:val="Ttulo1"/>
        <w:numPr>
          <w:ilvl w:val="0"/>
          <w:numId w:val="20"/>
        </w:numPr>
        <w:rPr>
          <w:lang w:val="es-CR" w:eastAsia="en-US"/>
        </w:rPr>
      </w:pPr>
      <w:bookmarkStart w:name="_Toc82162461" w:id="39"/>
      <w:r w:rsidRPr="005C7E2E">
        <w:rPr>
          <w:lang w:val="es-CR" w:eastAsia="en-US"/>
        </w:rPr>
        <w:t>Gráfica y descripción del porcentaje de ejecución</w:t>
      </w:r>
      <w:bookmarkEnd w:id="39"/>
    </w:p>
    <w:p xmlns:wp14="http://schemas.microsoft.com/office/word/2010/wordml" w:rsidRPr="005C7E2E" w:rsidR="00776AFC" w:rsidP="00716668" w:rsidRDefault="00776AFC" w14:paraId="44E871BC" wp14:textId="77777777">
      <w:pPr>
        <w:rPr>
          <w:rFonts w:ascii="Times New Roman" w:hAnsi="Times New Roman" w:eastAsia="Montserrat" w:cs="Times New Roman"/>
          <w:lang w:val="es-CR" w:eastAsia="en-US"/>
        </w:rPr>
      </w:pPr>
    </w:p>
    <w:p xmlns:wp14="http://schemas.microsoft.com/office/word/2010/wordml" w:rsidR="00CB24FA" w:rsidP="007C720B" w:rsidRDefault="00776AFC" w14:paraId="53E0B152" wp14:textId="77777777">
      <w:pPr>
        <w:jc w:val="both"/>
        <w:rPr>
          <w:rFonts w:ascii="Times New Roman" w:hAnsi="Times New Roman" w:cs="Times New Roman"/>
        </w:rPr>
      </w:pPr>
      <w:r w:rsidRPr="005C7E2E">
        <w:rPr>
          <w:rFonts w:ascii="Times New Roman" w:hAnsi="Times New Roman" w:eastAsia="Montserrat" w:cs="Times New Roman"/>
          <w:lang w:val="es-CR" w:eastAsia="en-US"/>
        </w:rPr>
        <w:t xml:space="preserve">Con un presupuesto vigente de </w:t>
      </w:r>
      <w:r w:rsidR="00587296">
        <w:rPr>
          <w:rFonts w:ascii="Times New Roman" w:hAnsi="Times New Roman" w:eastAsia="Montserrat" w:cs="Times New Roman"/>
          <w:lang w:val="es-CR" w:eastAsia="en-US"/>
        </w:rPr>
        <w:t>Q</w:t>
      </w:r>
      <w:r w:rsidRPr="005C7E2E">
        <w:rPr>
          <w:rFonts w:ascii="Times New Roman" w:hAnsi="Times New Roman" w:cs="Times New Roman"/>
        </w:rPr>
        <w:t>10,652 millones, al segundo cuatrimestre del ejercicio fiscal 2021</w:t>
      </w:r>
      <w:r w:rsidR="00587296">
        <w:rPr>
          <w:rFonts w:ascii="Times New Roman" w:hAnsi="Times New Roman" w:cs="Times New Roman"/>
        </w:rPr>
        <w:t>,</w:t>
      </w:r>
      <w:r w:rsidRPr="005C7E2E">
        <w:rPr>
          <w:rFonts w:ascii="Times New Roman" w:hAnsi="Times New Roman" w:cs="Times New Roman"/>
        </w:rPr>
        <w:t xml:space="preserve"> se ejecutaron Q6,601 millones, que equivale al 61.97% en relación al presupuesto vigente, quedando por </w:t>
      </w:r>
      <w:r w:rsidR="00587296">
        <w:rPr>
          <w:rFonts w:ascii="Times New Roman" w:hAnsi="Times New Roman" w:cs="Times New Roman"/>
        </w:rPr>
        <w:t>ejecutar</w:t>
      </w:r>
      <w:r w:rsidRPr="005C7E2E">
        <w:rPr>
          <w:rFonts w:ascii="Times New Roman" w:hAnsi="Times New Roman" w:cs="Times New Roman"/>
        </w:rPr>
        <w:t xml:space="preserve"> Q4,051 millones</w:t>
      </w:r>
      <w:r w:rsidRPr="005C7E2E" w:rsidR="00B8289F">
        <w:rPr>
          <w:rFonts w:ascii="Times New Roman" w:hAnsi="Times New Roman" w:cs="Times New Roman"/>
        </w:rPr>
        <w:t>, que representa el 38.03%</w:t>
      </w:r>
      <w:r w:rsidR="00587296">
        <w:rPr>
          <w:rFonts w:ascii="Times New Roman" w:hAnsi="Times New Roman" w:cs="Times New Roman"/>
        </w:rPr>
        <w:t>.</w:t>
      </w:r>
      <w:r w:rsidRPr="005C7E2E">
        <w:rPr>
          <w:rFonts w:ascii="Times New Roman" w:hAnsi="Times New Roman" w:cs="Times New Roman"/>
        </w:rPr>
        <w:t xml:space="preserve"> </w:t>
      </w:r>
    </w:p>
    <w:p xmlns:wp14="http://schemas.microsoft.com/office/word/2010/wordml" w:rsidR="005973FA" w:rsidP="007C720B" w:rsidRDefault="005973FA" w14:paraId="144A5D23" wp14:textId="77777777">
      <w:pPr>
        <w:jc w:val="both"/>
        <w:rPr>
          <w:rFonts w:ascii="Times New Roman" w:hAnsi="Times New Roman" w:cs="Times New Roman"/>
        </w:rPr>
      </w:pPr>
    </w:p>
    <w:p xmlns:wp14="http://schemas.microsoft.com/office/word/2010/wordml" w:rsidRPr="005973FA" w:rsidR="00CB24FA" w:rsidP="007C720B" w:rsidRDefault="00272AFA" w14:paraId="1F739665" wp14:textId="77777777">
      <w:pPr>
        <w:jc w:val="both"/>
        <w:rPr>
          <w:rFonts w:ascii="Times New Roman" w:hAnsi="Times New Roman" w:cs="Times New Roman"/>
          <w:b/>
        </w:rPr>
      </w:pPr>
      <w:r w:rsidRPr="00272AFA">
        <w:rPr>
          <w:rFonts w:ascii="Times New Roman" w:hAnsi="Times New Roman" w:cs="Times New Roman"/>
          <w:b/>
        </w:rPr>
        <w:t>Ejecución presupuestaria por porcentaje, al segundo cuatrimestre 2021. MSPAS.</w:t>
      </w:r>
    </w:p>
    <w:p xmlns:wp14="http://schemas.microsoft.com/office/word/2010/wordml" w:rsidR="00DB43DD" w:rsidP="007C720B" w:rsidRDefault="00CB24FA" w14:paraId="6E930811" wp14:textId="77777777">
      <w:pPr>
        <w:jc w:val="both"/>
        <w:rPr>
          <w:rFonts w:ascii="Times New Roman" w:hAnsi="Times New Roman" w:cs="Times New Roman"/>
        </w:rPr>
      </w:pPr>
      <w:r w:rsidRPr="001E2DA9">
        <w:rPr>
          <w:rFonts w:ascii="Times New Roman" w:hAnsi="Times New Roman" w:cs="Times New Roman"/>
          <w:noProof/>
          <w:lang w:val="es-ES"/>
        </w:rPr>
        <w:drawing>
          <wp:anchor xmlns:wp14="http://schemas.microsoft.com/office/word/2010/wordprocessingDrawing" distT="0" distB="0" distL="114300" distR="114300" simplePos="0" relativeHeight="251720704" behindDoc="1" locked="0" layoutInCell="1" allowOverlap="1" wp14:anchorId="7A90A057" wp14:editId="7777777">
            <wp:simplePos x="0" y="0"/>
            <wp:positionH relativeFrom="column">
              <wp:posOffset>390220</wp:posOffset>
            </wp:positionH>
            <wp:positionV relativeFrom="paragraph">
              <wp:posOffset>94666</wp:posOffset>
            </wp:positionV>
            <wp:extent cx="4842510" cy="1792224"/>
            <wp:effectExtent l="0" t="0" r="0" b="0"/>
            <wp:wrapNone/>
            <wp:docPr id="16" name="Gráfico 1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C52B889-BBE1-4F50-B1C4-8D5EC9A962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xmlns:wp14="http://schemas.microsoft.com/office/word/2010/wordml" w:rsidR="00DB43DD" w:rsidP="00E10B3D" w:rsidRDefault="00E10B3D" w14:paraId="738610EB" wp14:textId="77777777">
      <w:pPr>
        <w:pStyle w:val="Ttulo1"/>
        <w:tabs>
          <w:tab w:val="center" w:pos="4929"/>
        </w:tabs>
        <w:rPr>
          <w:lang w:val="es-CR" w:eastAsia="en-US"/>
        </w:rPr>
      </w:pPr>
      <w:r>
        <w:rPr>
          <w:lang w:val="es-CR" w:eastAsia="en-US"/>
        </w:rPr>
        <w:tab/>
      </w:r>
    </w:p>
    <w:p xmlns:wp14="http://schemas.microsoft.com/office/word/2010/wordml" w:rsidRPr="001E2DA9" w:rsidR="00716668" w:rsidP="00716668" w:rsidRDefault="00716668" w14:paraId="637805D2" wp14:textId="77777777">
      <w:pPr>
        <w:rPr>
          <w:rFonts w:ascii="Times New Roman" w:hAnsi="Times New Roman" w:eastAsia="Montserrat" w:cs="Times New Roman"/>
          <w:lang w:val="es-CR" w:eastAsia="en-US"/>
        </w:rPr>
      </w:pPr>
    </w:p>
    <w:p xmlns:wp14="http://schemas.microsoft.com/office/word/2010/wordml" w:rsidRPr="001E2DA9" w:rsidR="005B0C1A" w:rsidP="00716668" w:rsidRDefault="005B0C1A" w14:paraId="463F29E8" wp14:textId="77777777">
      <w:pPr>
        <w:rPr>
          <w:rFonts w:ascii="Times New Roman" w:hAnsi="Times New Roman" w:eastAsia="Montserrat" w:cs="Times New Roman"/>
          <w:lang w:val="es-CR" w:eastAsia="en-US"/>
        </w:rPr>
      </w:pPr>
    </w:p>
    <w:p xmlns:wp14="http://schemas.microsoft.com/office/word/2010/wordml" w:rsidRPr="001E2DA9" w:rsidR="005B0C1A" w:rsidP="00716668" w:rsidRDefault="005B0C1A" w14:paraId="3B7B4B86" wp14:textId="77777777">
      <w:pPr>
        <w:rPr>
          <w:rFonts w:ascii="Times New Roman" w:hAnsi="Times New Roman" w:eastAsia="Montserrat" w:cs="Times New Roman"/>
          <w:lang w:val="es-CR" w:eastAsia="en-US"/>
        </w:rPr>
      </w:pPr>
    </w:p>
    <w:p xmlns:wp14="http://schemas.microsoft.com/office/word/2010/wordml" w:rsidRPr="001E2DA9" w:rsidR="005B0C1A" w:rsidP="00716668" w:rsidRDefault="005B0C1A" w14:paraId="3A0FF5F2" wp14:textId="77777777">
      <w:pPr>
        <w:rPr>
          <w:rFonts w:ascii="Times New Roman" w:hAnsi="Times New Roman" w:eastAsia="Montserrat" w:cs="Times New Roman"/>
          <w:lang w:val="es-CR" w:eastAsia="en-US"/>
        </w:rPr>
      </w:pPr>
    </w:p>
    <w:p xmlns:wp14="http://schemas.microsoft.com/office/word/2010/wordml" w:rsidRPr="001E2DA9" w:rsidR="005B0C1A" w:rsidP="00716668" w:rsidRDefault="005B0C1A" w14:paraId="5630AD66" wp14:textId="77777777">
      <w:pPr>
        <w:rPr>
          <w:rFonts w:ascii="Times New Roman" w:hAnsi="Times New Roman" w:eastAsia="Montserrat" w:cs="Times New Roman"/>
          <w:lang w:val="es-CR" w:eastAsia="en-US"/>
        </w:rPr>
      </w:pPr>
    </w:p>
    <w:p xmlns:wp14="http://schemas.microsoft.com/office/word/2010/wordml" w:rsidRPr="001E2DA9" w:rsidR="005B0C1A" w:rsidP="00716668" w:rsidRDefault="005B0C1A" w14:paraId="61829076" wp14:textId="77777777">
      <w:pPr>
        <w:rPr>
          <w:rFonts w:ascii="Times New Roman" w:hAnsi="Times New Roman" w:eastAsia="Montserrat" w:cs="Times New Roman"/>
          <w:lang w:val="es-CR" w:eastAsia="en-US"/>
        </w:rPr>
      </w:pPr>
    </w:p>
    <w:p xmlns:wp14="http://schemas.microsoft.com/office/word/2010/wordml" w:rsidRPr="001E2DA9" w:rsidR="005B0C1A" w:rsidP="00716668" w:rsidRDefault="005B0C1A" w14:paraId="2BA226A1" wp14:textId="77777777">
      <w:pPr>
        <w:rPr>
          <w:rFonts w:ascii="Times New Roman" w:hAnsi="Times New Roman" w:eastAsia="Montserrat" w:cs="Times New Roman"/>
          <w:lang w:val="es-CR" w:eastAsia="en-US"/>
        </w:rPr>
      </w:pPr>
    </w:p>
    <w:p xmlns:wp14="http://schemas.microsoft.com/office/word/2010/wordml" w:rsidRPr="001E2DA9" w:rsidR="005B0C1A" w:rsidP="00716668" w:rsidRDefault="005B0C1A" w14:paraId="17AD93B2" wp14:textId="77777777">
      <w:pPr>
        <w:rPr>
          <w:rFonts w:ascii="Times New Roman" w:hAnsi="Times New Roman" w:eastAsia="Montserrat" w:cs="Times New Roman"/>
          <w:lang w:val="es-CR" w:eastAsia="en-US"/>
        </w:rPr>
      </w:pPr>
    </w:p>
    <w:p xmlns:wp14="http://schemas.microsoft.com/office/word/2010/wordml" w:rsidRPr="005973FA" w:rsidR="005B0C1A" w:rsidP="005B0C1A" w:rsidRDefault="00272AFA" w14:paraId="67E1E13C" wp14:textId="77777777">
      <w:pPr>
        <w:rPr>
          <w:rFonts w:ascii="Times New Roman" w:hAnsi="Times New Roman" w:cs="Times New Roman"/>
          <w:sz w:val="18"/>
          <w:szCs w:val="18"/>
        </w:rPr>
      </w:pPr>
      <w:r w:rsidRPr="00272AFA">
        <w:rPr>
          <w:rFonts w:ascii="Times New Roman" w:hAnsi="Times New Roman" w:cs="Times New Roman"/>
          <w:sz w:val="18"/>
          <w:szCs w:val="18"/>
        </w:rPr>
        <w:t>Fuente: Reporte de SICOIN WEB R00804768.rpt, del 01 de enero al 31 de agosto, generado el 02 de septiembre de 2021.</w:t>
      </w:r>
    </w:p>
    <w:p xmlns:wp14="http://schemas.microsoft.com/office/word/2010/wordml" w:rsidR="00CB42BE" w:rsidP="007C720B" w:rsidRDefault="00EF330F" w14:paraId="5D951AAA" wp14:textId="77777777">
      <w:pPr>
        <w:pStyle w:val="Ttulo1"/>
        <w:numPr>
          <w:ilvl w:val="0"/>
          <w:numId w:val="20"/>
        </w:numPr>
        <w:rPr>
          <w:lang w:val="es-CR" w:eastAsia="en-US"/>
        </w:rPr>
      </w:pPr>
      <w:bookmarkStart w:name="_Toc82162462" w:id="40"/>
      <w:r w:rsidRPr="001E2DA9">
        <w:rPr>
          <w:lang w:val="es-CR" w:eastAsia="en-US"/>
        </w:rPr>
        <w:lastRenderedPageBreak/>
        <w:t>Gráfica y descripción del presupuesto asignado, vigente, ejecutado y saldo por ejecutar por grupo de gasto</w:t>
      </w:r>
      <w:bookmarkEnd w:id="40"/>
    </w:p>
    <w:p xmlns:wp14="http://schemas.microsoft.com/office/word/2010/wordml" w:rsidRPr="00CB42BE" w:rsidR="00CB42BE" w:rsidP="00CB42BE" w:rsidRDefault="00CB42BE" w14:paraId="0DE4B5B7" wp14:textId="77777777">
      <w:pPr>
        <w:rPr>
          <w:lang w:val="es-CR" w:eastAsia="en-US"/>
        </w:rPr>
      </w:pPr>
    </w:p>
    <w:p xmlns:wp14="http://schemas.microsoft.com/office/word/2010/wordml" w:rsidRPr="000F6638" w:rsidR="00716668" w:rsidP="00534A7B" w:rsidRDefault="00716668" w14:paraId="7725F462" wp14:textId="77777777">
      <w:pPr>
        <w:jc w:val="both"/>
        <w:rPr>
          <w:rFonts w:ascii="Times New Roman" w:hAnsi="Times New Roman" w:eastAsia="Montserrat" w:cs="Times New Roman"/>
        </w:rPr>
      </w:pPr>
      <w:r w:rsidRPr="005C7E2E">
        <w:rPr>
          <w:rFonts w:ascii="Times New Roman" w:hAnsi="Times New Roman" w:eastAsia="Montserrat" w:cs="Times New Roman"/>
        </w:rPr>
        <w:t>El 41.78% de la ejecución se realizó en el grupo de gasto 000</w:t>
      </w:r>
      <w:r w:rsidR="001105EF">
        <w:rPr>
          <w:rFonts w:ascii="Times New Roman" w:hAnsi="Times New Roman" w:eastAsia="Montserrat" w:cs="Times New Roman"/>
        </w:rPr>
        <w:t>,</w:t>
      </w:r>
      <w:r w:rsidRPr="005C7E2E">
        <w:rPr>
          <w:rFonts w:ascii="Times New Roman" w:hAnsi="Times New Roman" w:eastAsia="Montserrat" w:cs="Times New Roman"/>
        </w:rPr>
        <w:t xml:space="preserve"> Servicios personales, equivalente a Q2,75</w:t>
      </w:r>
      <w:r w:rsidRPr="005C7E2E" w:rsidR="004F20B7">
        <w:rPr>
          <w:rFonts w:ascii="Times New Roman" w:hAnsi="Times New Roman" w:eastAsia="Montserrat" w:cs="Times New Roman"/>
        </w:rPr>
        <w:t>8 millones,</w:t>
      </w:r>
      <w:r w:rsidRPr="005C7E2E">
        <w:rPr>
          <w:rFonts w:ascii="Times New Roman" w:hAnsi="Times New Roman" w:eastAsia="Montserrat" w:cs="Times New Roman"/>
        </w:rPr>
        <w:t xml:space="preserve"> en este grupo es donde se registra el pago de la remuneración de recurso humano. El grupo de gasto 100</w:t>
      </w:r>
      <w:r w:rsidR="001105EF">
        <w:rPr>
          <w:rFonts w:ascii="Times New Roman" w:hAnsi="Times New Roman" w:eastAsia="Montserrat" w:cs="Times New Roman"/>
        </w:rPr>
        <w:t>,</w:t>
      </w:r>
      <w:r w:rsidRPr="005C7E2E">
        <w:rPr>
          <w:rFonts w:ascii="Times New Roman" w:hAnsi="Times New Roman" w:eastAsia="Montserrat" w:cs="Times New Roman"/>
        </w:rPr>
        <w:t xml:space="preserve"> Servicios no personales</w:t>
      </w:r>
      <w:r w:rsidR="001105EF">
        <w:rPr>
          <w:rFonts w:ascii="Times New Roman" w:hAnsi="Times New Roman" w:eastAsia="Montserrat" w:cs="Times New Roman"/>
        </w:rPr>
        <w:t>,</w:t>
      </w:r>
      <w:r w:rsidRPr="005C7E2E">
        <w:rPr>
          <w:rFonts w:ascii="Times New Roman" w:hAnsi="Times New Roman" w:eastAsia="Montserrat" w:cs="Times New Roman"/>
        </w:rPr>
        <w:t xml:space="preserve"> ejecutó el 22.34%, que equivale a Q1,47</w:t>
      </w:r>
      <w:r w:rsidRPr="005C7E2E" w:rsidR="004F20B7">
        <w:rPr>
          <w:rFonts w:ascii="Times New Roman" w:hAnsi="Times New Roman" w:eastAsia="Montserrat" w:cs="Times New Roman"/>
        </w:rPr>
        <w:t>5 millones</w:t>
      </w:r>
      <w:r w:rsidR="001105EF">
        <w:rPr>
          <w:rFonts w:ascii="Times New Roman" w:hAnsi="Times New Roman" w:eastAsia="Montserrat" w:cs="Times New Roman"/>
        </w:rPr>
        <w:t>;</w:t>
      </w:r>
      <w:r w:rsidR="00D41B6F">
        <w:rPr>
          <w:rFonts w:ascii="Times New Roman" w:hAnsi="Times New Roman" w:eastAsia="Montserrat" w:cs="Times New Roman"/>
        </w:rPr>
        <w:t xml:space="preserve"> </w:t>
      </w:r>
      <w:r w:rsidRPr="005C7E2E">
        <w:rPr>
          <w:rFonts w:ascii="Times New Roman" w:hAnsi="Times New Roman" w:eastAsia="Montserrat" w:cs="Times New Roman"/>
        </w:rPr>
        <w:t>y el grupo 200</w:t>
      </w:r>
      <w:r w:rsidR="001105EF">
        <w:rPr>
          <w:rFonts w:ascii="Times New Roman" w:hAnsi="Times New Roman" w:eastAsia="Montserrat" w:cs="Times New Roman"/>
        </w:rPr>
        <w:t>,</w:t>
      </w:r>
      <w:r w:rsidRPr="005C7E2E">
        <w:rPr>
          <w:rFonts w:ascii="Times New Roman" w:hAnsi="Times New Roman" w:eastAsia="Montserrat" w:cs="Times New Roman"/>
        </w:rPr>
        <w:t xml:space="preserve"> Materiales y suministros, ejecutó Q1,869</w:t>
      </w:r>
      <w:r w:rsidRPr="005C7E2E" w:rsidR="004F20B7">
        <w:rPr>
          <w:rFonts w:ascii="Times New Roman" w:hAnsi="Times New Roman" w:eastAsia="Montserrat" w:cs="Times New Roman"/>
        </w:rPr>
        <w:t xml:space="preserve"> millones</w:t>
      </w:r>
      <w:r w:rsidR="001105EF">
        <w:rPr>
          <w:rFonts w:ascii="Times New Roman" w:hAnsi="Times New Roman" w:eastAsia="Montserrat" w:cs="Times New Roman"/>
        </w:rPr>
        <w:t>,</w:t>
      </w:r>
      <w:r w:rsidRPr="005C7E2E">
        <w:rPr>
          <w:rFonts w:ascii="Times New Roman" w:hAnsi="Times New Roman" w:eastAsia="Montserrat" w:cs="Times New Roman"/>
        </w:rPr>
        <w:t xml:space="preserve"> </w:t>
      </w:r>
      <w:r w:rsidR="00D41B6F">
        <w:rPr>
          <w:rFonts w:ascii="Times New Roman" w:hAnsi="Times New Roman" w:eastAsia="Montserrat" w:cs="Times New Roman"/>
        </w:rPr>
        <w:t>equivalente al</w:t>
      </w:r>
      <w:r w:rsidRPr="005C7E2E">
        <w:rPr>
          <w:rFonts w:ascii="Times New Roman" w:hAnsi="Times New Roman" w:eastAsia="Montserrat" w:cs="Times New Roman"/>
        </w:rPr>
        <w:t xml:space="preserve"> 28.31%, en relación al presupuesto total</w:t>
      </w:r>
      <w:r w:rsidR="00D41B6F">
        <w:rPr>
          <w:rFonts w:ascii="Times New Roman" w:hAnsi="Times New Roman" w:eastAsia="Montserrat" w:cs="Times New Roman"/>
        </w:rPr>
        <w:t xml:space="preserve"> ejecutado</w:t>
      </w:r>
      <w:r w:rsidRPr="005C7E2E">
        <w:rPr>
          <w:rFonts w:ascii="Times New Roman" w:hAnsi="Times New Roman" w:eastAsia="Montserrat" w:cs="Times New Roman"/>
        </w:rPr>
        <w:t>. El grupo 300</w:t>
      </w:r>
      <w:r w:rsidR="001105EF">
        <w:rPr>
          <w:rFonts w:ascii="Times New Roman" w:hAnsi="Times New Roman" w:eastAsia="Montserrat" w:cs="Times New Roman"/>
        </w:rPr>
        <w:t>,</w:t>
      </w:r>
      <w:r w:rsidRPr="005C7E2E">
        <w:rPr>
          <w:rFonts w:ascii="Times New Roman" w:hAnsi="Times New Roman" w:eastAsia="Montserrat" w:cs="Times New Roman"/>
        </w:rPr>
        <w:t xml:space="preserve"> Propiedad Planta y Equipo e intangibles, </w:t>
      </w:r>
      <w:r w:rsidR="00D41B6F">
        <w:rPr>
          <w:rFonts w:ascii="Times New Roman" w:hAnsi="Times New Roman" w:eastAsia="Montserrat" w:cs="Times New Roman"/>
        </w:rPr>
        <w:t>ejecutó</w:t>
      </w:r>
      <w:r w:rsidRPr="005C7E2E">
        <w:rPr>
          <w:rFonts w:ascii="Times New Roman" w:hAnsi="Times New Roman" w:eastAsia="Montserrat" w:cs="Times New Roman"/>
        </w:rPr>
        <w:t xml:space="preserve"> Q7</w:t>
      </w:r>
      <w:r w:rsidRPr="005C7E2E" w:rsidR="004F20B7">
        <w:rPr>
          <w:rFonts w:ascii="Times New Roman" w:hAnsi="Times New Roman" w:eastAsia="Montserrat" w:cs="Times New Roman"/>
        </w:rPr>
        <w:t>4 millones</w:t>
      </w:r>
      <w:r w:rsidR="00D41B6F">
        <w:rPr>
          <w:rFonts w:ascii="Times New Roman" w:hAnsi="Times New Roman" w:eastAsia="Montserrat" w:cs="Times New Roman"/>
        </w:rPr>
        <w:t>, lo que representa el</w:t>
      </w:r>
      <w:r w:rsidRPr="005C7E2E">
        <w:rPr>
          <w:rFonts w:ascii="Times New Roman" w:hAnsi="Times New Roman" w:eastAsia="Montserrat" w:cs="Times New Roman"/>
        </w:rPr>
        <w:t xml:space="preserve"> 1.12%.</w:t>
      </w:r>
    </w:p>
    <w:p xmlns:wp14="http://schemas.microsoft.com/office/word/2010/wordml" w:rsidRPr="000F6638" w:rsidR="00716668" w:rsidP="00CB42BE" w:rsidRDefault="00716668" w14:paraId="66204FF1" wp14:textId="77777777">
      <w:pPr>
        <w:rPr>
          <w:rFonts w:ascii="Times New Roman" w:hAnsi="Times New Roman" w:eastAsia="Montserrat" w:cs="Times New Roman"/>
        </w:rPr>
      </w:pPr>
    </w:p>
    <w:p xmlns:wp14="http://schemas.microsoft.com/office/word/2010/wordml" w:rsidRPr="000F6638" w:rsidR="00716668" w:rsidP="00534A7B" w:rsidRDefault="00716668" w14:paraId="58683A0C" wp14:textId="77777777">
      <w:pPr>
        <w:jc w:val="both"/>
        <w:rPr>
          <w:rFonts w:ascii="Times New Roman" w:hAnsi="Times New Roman" w:eastAsia="Montserrat" w:cs="Times New Roman"/>
        </w:rPr>
      </w:pPr>
      <w:r w:rsidRPr="000F6638">
        <w:rPr>
          <w:rFonts w:ascii="Times New Roman" w:hAnsi="Times New Roman" w:eastAsia="Montserrat" w:cs="Times New Roman"/>
        </w:rPr>
        <w:t>El grupo 400</w:t>
      </w:r>
      <w:r w:rsidR="001105EF">
        <w:rPr>
          <w:rFonts w:ascii="Times New Roman" w:hAnsi="Times New Roman" w:eastAsia="Montserrat" w:cs="Times New Roman"/>
        </w:rPr>
        <w:t>,</w:t>
      </w:r>
      <w:r w:rsidRPr="000F6638">
        <w:rPr>
          <w:rFonts w:ascii="Times New Roman" w:hAnsi="Times New Roman" w:eastAsia="Montserrat" w:cs="Times New Roman"/>
        </w:rPr>
        <w:t xml:space="preserve"> </w:t>
      </w:r>
      <w:r w:rsidR="001105EF">
        <w:rPr>
          <w:rFonts w:ascii="Times New Roman" w:hAnsi="Times New Roman" w:eastAsia="Montserrat" w:cs="Times New Roman"/>
        </w:rPr>
        <w:t>T</w:t>
      </w:r>
      <w:r w:rsidRPr="000F6638">
        <w:rPr>
          <w:rFonts w:ascii="Times New Roman" w:hAnsi="Times New Roman" w:eastAsia="Montserrat" w:cs="Times New Roman"/>
        </w:rPr>
        <w:t>ransferencias corrientes,</w:t>
      </w:r>
      <w:r w:rsidR="001105EF">
        <w:rPr>
          <w:rFonts w:ascii="Times New Roman" w:hAnsi="Times New Roman" w:eastAsia="Montserrat" w:cs="Times New Roman"/>
        </w:rPr>
        <w:t xml:space="preserve"> </w:t>
      </w:r>
      <w:r w:rsidRPr="005C7E2E" w:rsidR="00461288">
        <w:rPr>
          <w:rFonts w:ascii="Times New Roman" w:hAnsi="Times New Roman" w:eastAsia="Montserrat" w:cs="Times New Roman"/>
        </w:rPr>
        <w:t>comprende los gastos que no representan la contraprestación de bienes o servicios y cuyos importes no son reintegrados por los beneficiarios</w:t>
      </w:r>
      <w:r w:rsidR="001105EF">
        <w:rPr>
          <w:rFonts w:ascii="Times New Roman" w:hAnsi="Times New Roman" w:eastAsia="Montserrat" w:cs="Times New Roman"/>
        </w:rPr>
        <w:t>,</w:t>
      </w:r>
      <w:r w:rsidRPr="000F6638">
        <w:rPr>
          <w:rFonts w:ascii="Times New Roman" w:hAnsi="Times New Roman" w:eastAsia="Montserrat" w:cs="Times New Roman"/>
        </w:rPr>
        <w:t xml:space="preserve"> este grupo ejecutó </w:t>
      </w:r>
      <w:r w:rsidRPr="005C7E2E">
        <w:rPr>
          <w:rFonts w:ascii="Times New Roman" w:hAnsi="Times New Roman" w:eastAsia="Montserrat" w:cs="Times New Roman"/>
        </w:rPr>
        <w:t>Q410</w:t>
      </w:r>
      <w:r w:rsidRPr="005C7E2E" w:rsidR="00075925">
        <w:rPr>
          <w:rFonts w:ascii="Times New Roman" w:hAnsi="Times New Roman" w:eastAsia="Montserrat" w:cs="Times New Roman"/>
        </w:rPr>
        <w:t xml:space="preserve"> millones</w:t>
      </w:r>
      <w:r w:rsidR="001105EF">
        <w:rPr>
          <w:rFonts w:ascii="Times New Roman" w:hAnsi="Times New Roman" w:eastAsia="Montserrat" w:cs="Times New Roman"/>
        </w:rPr>
        <w:t>,</w:t>
      </w:r>
      <w:r w:rsidRPr="005C7E2E">
        <w:rPr>
          <w:rFonts w:ascii="Times New Roman" w:hAnsi="Times New Roman" w:eastAsia="Montserrat" w:cs="Times New Roman"/>
        </w:rPr>
        <w:t xml:space="preserve"> equivalente a 6.22%. El grupo de gasto 500</w:t>
      </w:r>
      <w:r w:rsidR="001105EF">
        <w:rPr>
          <w:rFonts w:ascii="Times New Roman" w:hAnsi="Times New Roman" w:eastAsia="Montserrat" w:cs="Times New Roman"/>
        </w:rPr>
        <w:t>,</w:t>
      </w:r>
      <w:r w:rsidRPr="005C7E2E">
        <w:rPr>
          <w:rFonts w:ascii="Times New Roman" w:hAnsi="Times New Roman" w:eastAsia="Montserrat" w:cs="Times New Roman"/>
        </w:rPr>
        <w:t xml:space="preserve"> Transferencias de capital, son destinadas a la formación de capital para ejecutar proyectos de beneficio social</w:t>
      </w:r>
      <w:r w:rsidR="001105EF">
        <w:rPr>
          <w:rFonts w:ascii="Times New Roman" w:hAnsi="Times New Roman" w:eastAsia="Montserrat" w:cs="Times New Roman"/>
        </w:rPr>
        <w:t>,</w:t>
      </w:r>
      <w:r w:rsidRPr="005C7E2E">
        <w:rPr>
          <w:rFonts w:ascii="Times New Roman" w:hAnsi="Times New Roman" w:eastAsia="Montserrat" w:cs="Times New Roman"/>
        </w:rPr>
        <w:t xml:space="preserve"> ejecutó Q5</w:t>
      </w:r>
      <w:r w:rsidRPr="005C7E2E" w:rsidR="00075925">
        <w:rPr>
          <w:rFonts w:ascii="Times New Roman" w:hAnsi="Times New Roman" w:eastAsia="Montserrat" w:cs="Times New Roman"/>
        </w:rPr>
        <w:t xml:space="preserve"> millones</w:t>
      </w:r>
      <w:r w:rsidR="001105EF">
        <w:rPr>
          <w:rFonts w:ascii="Times New Roman" w:hAnsi="Times New Roman" w:eastAsia="Montserrat" w:cs="Times New Roman"/>
        </w:rPr>
        <w:t>,</w:t>
      </w:r>
      <w:r w:rsidRPr="005C7E2E">
        <w:rPr>
          <w:rFonts w:ascii="Times New Roman" w:hAnsi="Times New Roman" w:eastAsia="Montserrat" w:cs="Times New Roman"/>
        </w:rPr>
        <w:t xml:space="preserve"> </w:t>
      </w:r>
      <w:r w:rsidR="001105EF">
        <w:rPr>
          <w:rFonts w:ascii="Times New Roman" w:hAnsi="Times New Roman" w:eastAsia="Montserrat" w:cs="Times New Roman"/>
        </w:rPr>
        <w:t>lo que representa el</w:t>
      </w:r>
      <w:r w:rsidRPr="005C7E2E">
        <w:rPr>
          <w:rFonts w:ascii="Times New Roman" w:hAnsi="Times New Roman" w:eastAsia="Montserrat" w:cs="Times New Roman"/>
        </w:rPr>
        <w:t xml:space="preserve"> 0.08%. Por último, el grupo 900 Asignaciones Globales, utilizado para emergencias y calamidades públicas entre algunas a mencionar, ejecutó 0.15%, equivalente a Q</w:t>
      </w:r>
      <w:r w:rsidRPr="005C7E2E" w:rsidR="00075925">
        <w:rPr>
          <w:rFonts w:ascii="Times New Roman" w:hAnsi="Times New Roman" w:eastAsia="Montserrat" w:cs="Times New Roman"/>
        </w:rPr>
        <w:t>10 millones</w:t>
      </w:r>
      <w:r w:rsidRPr="005C7E2E" w:rsidR="007C3399">
        <w:rPr>
          <w:rFonts w:ascii="Times New Roman" w:hAnsi="Times New Roman" w:eastAsia="Montserrat" w:cs="Times New Roman"/>
        </w:rPr>
        <w:t>.</w:t>
      </w:r>
    </w:p>
    <w:p xmlns:wp14="http://schemas.microsoft.com/office/word/2010/wordml" w:rsidRPr="001E2DA9" w:rsidR="001E2DA9" w:rsidP="00534A7B" w:rsidRDefault="001E2DA9" w14:paraId="2DBF0D7D" wp14:textId="77777777">
      <w:pPr>
        <w:jc w:val="both"/>
        <w:rPr>
          <w:rFonts w:eastAsia="Montserrat"/>
        </w:rPr>
      </w:pPr>
    </w:p>
    <w:p xmlns:wp14="http://schemas.microsoft.com/office/word/2010/wordml" w:rsidR="00857554" w:rsidRDefault="00F75F89" w14:paraId="18265C63" wp14:textId="77777777">
      <w:pPr>
        <w:spacing w:after="160" w:line="259" w:lineRule="auto"/>
        <w:rPr>
          <w:rFonts w:ascii="Times New Roman" w:hAnsi="Times New Roman" w:eastAsia="Montserrat" w:cs="Times New Roman"/>
          <w:b/>
        </w:rPr>
      </w:pPr>
      <w:r w:rsidRPr="00F75F89">
        <w:rPr>
          <w:rFonts w:ascii="Times New Roman" w:hAnsi="Times New Roman" w:eastAsia="Montserrat" w:cs="Times New Roman"/>
          <w:b/>
        </w:rPr>
        <w:t>Ejecución del presupuesto por grupo de gasto, al segundo cuatrimestre 2021. MSPAS.</w:t>
      </w:r>
    </w:p>
    <w:p xmlns:wp14="http://schemas.microsoft.com/office/word/2010/wordml" w:rsidR="00DB43DD" w:rsidP="00DF5511" w:rsidRDefault="00DB43DD" w14:paraId="6B62F1B3" wp14:textId="77777777">
      <w:pPr>
        <w:rPr>
          <w:rFonts w:ascii="Times New Roman" w:hAnsi="Times New Roman" w:eastAsia="Montserrat" w:cs="Times New Roman"/>
        </w:rPr>
      </w:pPr>
    </w:p>
    <w:p xmlns:wp14="http://schemas.microsoft.com/office/word/2010/wordml" w:rsidR="00534A7B" w:rsidP="00DF5511" w:rsidRDefault="00534A7B" w14:paraId="02F2C34E" wp14:textId="77777777">
      <w:pPr>
        <w:rPr>
          <w:rFonts w:ascii="Times New Roman" w:hAnsi="Times New Roman" w:eastAsia="Montserrat" w:cs="Times New Roman"/>
        </w:rPr>
      </w:pPr>
      <w:r w:rsidRPr="008A2972">
        <w:rPr>
          <w:rFonts w:ascii="Times New Roman" w:hAnsi="Times New Roman" w:cs="Times New Roman"/>
          <w:noProof/>
          <w:lang w:val="es-ES"/>
        </w:rPr>
        <w:drawing>
          <wp:inline xmlns:wp14="http://schemas.microsoft.com/office/word/2010/wordprocessingDrawing" distT="0" distB="0" distL="0" distR="0" wp14:anchorId="45A504B2" wp14:editId="7777777">
            <wp:extent cx="6071235" cy="4202811"/>
            <wp:effectExtent l="0" t="0" r="5715" b="0"/>
            <wp:docPr id="525" name="Gráfico 52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F43CC2B-8ABF-4094-AEA6-E34FA6D7E1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xmlns:wp14="http://schemas.microsoft.com/office/word/2010/wordml" w:rsidRPr="0049230E" w:rsidR="00716668" w:rsidP="00716668" w:rsidRDefault="00272AFA" w14:paraId="325041D0" wp14:textId="77777777">
      <w:pPr>
        <w:rPr>
          <w:rFonts w:ascii="Times New Roman" w:hAnsi="Times New Roman" w:cs="Times New Roman"/>
          <w:sz w:val="18"/>
          <w:szCs w:val="18"/>
        </w:rPr>
      </w:pPr>
      <w:r w:rsidRPr="00272AFA">
        <w:rPr>
          <w:rFonts w:ascii="Times New Roman" w:hAnsi="Times New Roman" w:cs="Times New Roman"/>
          <w:sz w:val="18"/>
          <w:szCs w:val="18"/>
        </w:rPr>
        <w:t>Fuente: Reporte de SICOIN WEB R00804768.rpt, del 01 de enero al 31 de agosto, generado el 02 de septiembre de 2021.</w:t>
      </w:r>
    </w:p>
    <w:p xmlns:wp14="http://schemas.microsoft.com/office/word/2010/wordml" w:rsidR="00EF330F" w:rsidP="007C720B" w:rsidRDefault="00EF330F" w14:paraId="2A3A82CC" wp14:textId="77777777">
      <w:pPr>
        <w:pStyle w:val="Ttulo1"/>
        <w:numPr>
          <w:ilvl w:val="0"/>
          <w:numId w:val="20"/>
        </w:numPr>
        <w:rPr>
          <w:lang w:val="es-CR" w:eastAsia="en-US"/>
        </w:rPr>
      </w:pPr>
      <w:bookmarkStart w:name="_Toc82162463" w:id="41"/>
      <w:r w:rsidRPr="001E2DA9">
        <w:rPr>
          <w:lang w:val="es-CR" w:eastAsia="en-US"/>
        </w:rPr>
        <w:lastRenderedPageBreak/>
        <w:t>Gráfica y descripción del presupuesto asignado, vigente, ejecutado y saldo por ejecutar del grupo de gasto de servicios personales (grupo 0).</w:t>
      </w:r>
      <w:bookmarkEnd w:id="41"/>
    </w:p>
    <w:p xmlns:wp14="http://schemas.microsoft.com/office/word/2010/wordml" w:rsidRPr="00D82D36" w:rsidR="00D82D36" w:rsidP="00D82D36" w:rsidRDefault="00D82D36" w14:paraId="680A4E5D" wp14:textId="77777777">
      <w:pPr>
        <w:rPr>
          <w:rFonts w:ascii="Times New Roman" w:hAnsi="Times New Roman" w:cs="Times New Roman"/>
          <w:lang w:val="es-CR" w:eastAsia="en-US"/>
        </w:rPr>
      </w:pPr>
    </w:p>
    <w:p xmlns:wp14="http://schemas.microsoft.com/office/word/2010/wordml" w:rsidR="00CD7973" w:rsidP="00CD7973" w:rsidRDefault="00D82D36" w14:paraId="0B52CEAD" wp14:textId="77777777">
      <w:pPr>
        <w:jc w:val="both"/>
        <w:rPr>
          <w:rFonts w:ascii="Times New Roman" w:hAnsi="Times New Roman" w:cs="Times New Roman"/>
          <w:lang w:val="es-CR" w:eastAsia="en-US"/>
        </w:rPr>
      </w:pPr>
      <w:r w:rsidRPr="00D82D36">
        <w:rPr>
          <w:rFonts w:ascii="Times New Roman" w:hAnsi="Times New Roman" w:cs="Times New Roman"/>
          <w:lang w:val="es-CR" w:eastAsia="en-US"/>
        </w:rPr>
        <w:t>El grupo de gasto 000</w:t>
      </w:r>
      <w:r w:rsidR="008170BC">
        <w:rPr>
          <w:rFonts w:ascii="Times New Roman" w:hAnsi="Times New Roman" w:cs="Times New Roman"/>
          <w:lang w:val="es-CR" w:eastAsia="en-US"/>
        </w:rPr>
        <w:t>,</w:t>
      </w:r>
      <w:r w:rsidRPr="00D82D36">
        <w:rPr>
          <w:rFonts w:ascii="Times New Roman" w:hAnsi="Times New Roman" w:cs="Times New Roman"/>
          <w:lang w:val="es-CR" w:eastAsia="en-US"/>
        </w:rPr>
        <w:t xml:space="preserve"> Servicios personales,</w:t>
      </w:r>
      <w:r w:rsidR="008170BC">
        <w:rPr>
          <w:rFonts w:ascii="Times New Roman" w:hAnsi="Times New Roman" w:cs="Times New Roman"/>
          <w:lang w:val="es-CR" w:eastAsia="en-US"/>
        </w:rPr>
        <w:t xml:space="preserve"> </w:t>
      </w:r>
      <w:r w:rsidR="007A09A5">
        <w:rPr>
          <w:rFonts w:ascii="Times New Roman" w:hAnsi="Times New Roman" w:cs="Times New Roman"/>
          <w:lang w:val="es-CR" w:eastAsia="en-US"/>
        </w:rPr>
        <w:t>que es donde se</w:t>
      </w:r>
      <w:r w:rsidR="008170BC">
        <w:rPr>
          <w:rFonts w:ascii="Times New Roman" w:hAnsi="Times New Roman" w:cs="Times New Roman"/>
          <w:lang w:val="es-CR" w:eastAsia="en-US"/>
        </w:rPr>
        <w:t xml:space="preserve"> </w:t>
      </w:r>
      <w:r w:rsidRPr="005C7E2E" w:rsidR="00A626C8">
        <w:rPr>
          <w:rFonts w:ascii="Times New Roman" w:hAnsi="Times New Roman" w:cs="Times New Roman"/>
          <w:lang w:val="es-CR" w:eastAsia="en-US"/>
        </w:rPr>
        <w:t xml:space="preserve">registra el pago de la remuneración de recurso humano, con una </w:t>
      </w:r>
      <w:r w:rsidRPr="005C7E2E">
        <w:rPr>
          <w:rFonts w:ascii="Times New Roman" w:hAnsi="Times New Roman" w:cs="Times New Roman"/>
          <w:lang w:val="es-CR" w:eastAsia="en-US"/>
        </w:rPr>
        <w:t>asignación presupuestaria</w:t>
      </w:r>
      <w:r w:rsidRPr="005C7E2E" w:rsidR="007A09A5">
        <w:rPr>
          <w:rFonts w:ascii="Times New Roman" w:hAnsi="Times New Roman" w:cs="Times New Roman"/>
          <w:lang w:val="es-CR" w:eastAsia="en-US"/>
        </w:rPr>
        <w:t xml:space="preserve"> </w:t>
      </w:r>
      <w:r w:rsidR="00DB67BD">
        <w:rPr>
          <w:rFonts w:ascii="Times New Roman" w:hAnsi="Times New Roman" w:cs="Times New Roman"/>
          <w:lang w:val="es-CR" w:eastAsia="en-US"/>
        </w:rPr>
        <w:t xml:space="preserve">de </w:t>
      </w:r>
      <w:r w:rsidRPr="005C7E2E" w:rsidR="007A09A5">
        <w:rPr>
          <w:rFonts w:ascii="Times New Roman" w:hAnsi="Times New Roman" w:cs="Times New Roman"/>
          <w:lang w:val="es-CR" w:eastAsia="en-US"/>
        </w:rPr>
        <w:t>Q2,991 millones, con</w:t>
      </w:r>
      <w:r w:rsidRPr="005C7E2E">
        <w:rPr>
          <w:rFonts w:ascii="Times New Roman" w:hAnsi="Times New Roman" w:cs="Times New Roman"/>
          <w:lang w:val="es-CR" w:eastAsia="en-US"/>
        </w:rPr>
        <w:t xml:space="preserve"> saldo vigente de </w:t>
      </w:r>
      <w:r w:rsidRPr="005C7E2E" w:rsidR="00A626C8">
        <w:rPr>
          <w:rFonts w:ascii="Times New Roman" w:hAnsi="Times New Roman" w:cs="Times New Roman"/>
          <w:lang w:val="es-CR" w:eastAsia="en-US"/>
        </w:rPr>
        <w:t xml:space="preserve">3,451 millones al mes de agosto, y </w:t>
      </w:r>
      <w:r w:rsidR="00DB67BD">
        <w:rPr>
          <w:rFonts w:ascii="Times New Roman" w:hAnsi="Times New Roman" w:cs="Times New Roman"/>
          <w:lang w:val="es-CR" w:eastAsia="en-US"/>
        </w:rPr>
        <w:t xml:space="preserve">en donde </w:t>
      </w:r>
      <w:r w:rsidRPr="005C7E2E" w:rsidR="00A626C8">
        <w:rPr>
          <w:rFonts w:ascii="Times New Roman" w:hAnsi="Times New Roman" w:cs="Times New Roman"/>
          <w:lang w:val="es-CR" w:eastAsia="en-US"/>
        </w:rPr>
        <w:t>se ejecutaron Q</w:t>
      </w:r>
      <w:r w:rsidRPr="005C7E2E">
        <w:rPr>
          <w:rFonts w:ascii="Times New Roman" w:hAnsi="Times New Roman" w:cs="Times New Roman"/>
          <w:lang w:val="es-CR" w:eastAsia="en-US"/>
        </w:rPr>
        <w:t>2,758 millones,</w:t>
      </w:r>
      <w:r w:rsidRPr="005C7E2E" w:rsidR="00A626C8">
        <w:rPr>
          <w:rFonts w:ascii="Times New Roman" w:hAnsi="Times New Roman" w:cs="Times New Roman"/>
          <w:lang w:val="es-CR" w:eastAsia="en-US"/>
        </w:rPr>
        <w:t xml:space="preserve"> quedando un saldo por ejecutar de Q693 millones de quetzales.</w:t>
      </w:r>
      <w:r w:rsidRPr="005C7E2E" w:rsidR="00CD7973">
        <w:rPr>
          <w:rFonts w:ascii="Times New Roman" w:hAnsi="Times New Roman" w:cs="Times New Roman"/>
          <w:lang w:val="es-CR" w:eastAsia="en-US"/>
        </w:rPr>
        <w:t xml:space="preserve"> Cabe mencionar que el 79% de la ejecución fue realizada en cinco renglones de gasto: renglón 015</w:t>
      </w:r>
      <w:r w:rsidR="00DB67BD">
        <w:rPr>
          <w:rFonts w:ascii="Times New Roman" w:hAnsi="Times New Roman" w:cs="Times New Roman"/>
          <w:lang w:val="es-CR" w:eastAsia="en-US"/>
        </w:rPr>
        <w:t>,</w:t>
      </w:r>
      <w:r w:rsidRPr="005C7E2E" w:rsidR="00CD7973">
        <w:rPr>
          <w:rFonts w:ascii="Times New Roman" w:hAnsi="Times New Roman" w:cs="Times New Roman"/>
          <w:lang w:val="es-CR" w:eastAsia="en-US"/>
        </w:rPr>
        <w:tab/>
      </w:r>
      <w:r w:rsidRPr="005C7E2E" w:rsidR="00CD7973">
        <w:rPr>
          <w:rFonts w:ascii="Times New Roman" w:hAnsi="Times New Roman" w:cs="Times New Roman"/>
          <w:lang w:val="es-CR" w:eastAsia="en-US"/>
        </w:rPr>
        <w:t>Complementos específicos al personal permanente</w:t>
      </w:r>
      <w:r w:rsidR="00DB67BD">
        <w:rPr>
          <w:rFonts w:ascii="Times New Roman" w:hAnsi="Times New Roman" w:cs="Times New Roman"/>
          <w:lang w:val="es-CR" w:eastAsia="en-US"/>
        </w:rPr>
        <w:t>,</w:t>
      </w:r>
      <w:r w:rsidRPr="005C7E2E" w:rsidR="00CD7973">
        <w:rPr>
          <w:rFonts w:ascii="Times New Roman" w:hAnsi="Times New Roman" w:cs="Times New Roman"/>
          <w:lang w:val="es-CR" w:eastAsia="en-US"/>
        </w:rPr>
        <w:tab/>
      </w:r>
      <w:r w:rsidRPr="005C7E2E" w:rsidR="00B053AC">
        <w:rPr>
          <w:rFonts w:ascii="Times New Roman" w:hAnsi="Times New Roman" w:cs="Times New Roman"/>
          <w:lang w:val="es-CR" w:eastAsia="en-US"/>
        </w:rPr>
        <w:t xml:space="preserve">ejecutó </w:t>
      </w:r>
      <w:r w:rsidRPr="005C7E2E" w:rsidR="00CD7973">
        <w:rPr>
          <w:rFonts w:ascii="Times New Roman" w:hAnsi="Times New Roman" w:cs="Times New Roman"/>
          <w:lang w:val="es-CR" w:eastAsia="en-US"/>
        </w:rPr>
        <w:t>Q850 millones, equivalente al 31%</w:t>
      </w:r>
      <w:r w:rsidR="00DB67BD">
        <w:rPr>
          <w:rFonts w:ascii="Times New Roman" w:hAnsi="Times New Roman" w:cs="Times New Roman"/>
          <w:lang w:val="es-CR" w:eastAsia="en-US"/>
        </w:rPr>
        <w:t>.</w:t>
      </w:r>
      <w:r w:rsidRPr="005C7E2E" w:rsidR="00CD7973">
        <w:rPr>
          <w:rFonts w:ascii="Times New Roman" w:hAnsi="Times New Roman" w:cs="Times New Roman"/>
          <w:lang w:val="es-CR" w:eastAsia="en-US"/>
        </w:rPr>
        <w:t xml:space="preserve"> </w:t>
      </w:r>
      <w:r w:rsidR="00DB67BD">
        <w:rPr>
          <w:rFonts w:ascii="Times New Roman" w:hAnsi="Times New Roman" w:cs="Times New Roman"/>
          <w:lang w:val="es-CR" w:eastAsia="en-US"/>
        </w:rPr>
        <w:t>E</w:t>
      </w:r>
      <w:r w:rsidRPr="005C7E2E" w:rsidR="00CD7973">
        <w:rPr>
          <w:rFonts w:ascii="Times New Roman" w:hAnsi="Times New Roman" w:cs="Times New Roman"/>
          <w:lang w:val="es-CR" w:eastAsia="en-US"/>
        </w:rPr>
        <w:t>l renglón 013</w:t>
      </w:r>
      <w:r w:rsidR="00DB67BD">
        <w:rPr>
          <w:rFonts w:ascii="Times New Roman" w:hAnsi="Times New Roman" w:cs="Times New Roman"/>
          <w:lang w:val="es-CR" w:eastAsia="en-US"/>
        </w:rPr>
        <w:t xml:space="preserve">, </w:t>
      </w:r>
      <w:r w:rsidRPr="005C7E2E" w:rsidR="00CD7973">
        <w:rPr>
          <w:rFonts w:ascii="Times New Roman" w:hAnsi="Times New Roman" w:cs="Times New Roman"/>
          <w:lang w:val="es-CR" w:eastAsia="en-US"/>
        </w:rPr>
        <w:t>Complemento por antigüedad al personal permanente</w:t>
      </w:r>
      <w:r w:rsidR="00DB67BD">
        <w:rPr>
          <w:rFonts w:ascii="Times New Roman" w:hAnsi="Times New Roman" w:cs="Times New Roman"/>
          <w:lang w:val="es-CR" w:eastAsia="en-US"/>
        </w:rPr>
        <w:t>,</w:t>
      </w:r>
      <w:r w:rsidRPr="005C7E2E" w:rsidR="00CD7973">
        <w:rPr>
          <w:rFonts w:ascii="Times New Roman" w:hAnsi="Times New Roman" w:cs="Times New Roman"/>
          <w:lang w:val="es-CR" w:eastAsia="en-US"/>
        </w:rPr>
        <w:t xml:space="preserve"> ejecutó Q672</w:t>
      </w:r>
      <w:r w:rsidRPr="005C7E2E" w:rsidR="00B053AC">
        <w:rPr>
          <w:rFonts w:ascii="Times New Roman" w:hAnsi="Times New Roman" w:cs="Times New Roman"/>
          <w:lang w:val="es-CR" w:eastAsia="en-US"/>
        </w:rPr>
        <w:t xml:space="preserve"> millones</w:t>
      </w:r>
      <w:r w:rsidR="00DB67BD">
        <w:rPr>
          <w:rFonts w:ascii="Times New Roman" w:hAnsi="Times New Roman" w:cs="Times New Roman"/>
          <w:lang w:val="es-CR" w:eastAsia="en-US"/>
        </w:rPr>
        <w:t>,</w:t>
      </w:r>
      <w:r w:rsidRPr="005C7E2E" w:rsidR="00B053AC">
        <w:rPr>
          <w:rFonts w:ascii="Times New Roman" w:hAnsi="Times New Roman" w:cs="Times New Roman"/>
          <w:lang w:val="es-CR" w:eastAsia="en-US"/>
        </w:rPr>
        <w:t xml:space="preserve"> </w:t>
      </w:r>
      <w:r w:rsidR="00DB67BD">
        <w:rPr>
          <w:rFonts w:ascii="Times New Roman" w:hAnsi="Times New Roman" w:cs="Times New Roman"/>
          <w:lang w:val="es-CR" w:eastAsia="en-US"/>
        </w:rPr>
        <w:t>que representa</w:t>
      </w:r>
      <w:r w:rsidRPr="005C7E2E" w:rsidR="00CD7973">
        <w:rPr>
          <w:rFonts w:ascii="Times New Roman" w:hAnsi="Times New Roman" w:cs="Times New Roman"/>
          <w:lang w:val="es-CR" w:eastAsia="en-US"/>
        </w:rPr>
        <w:t xml:space="preserve"> el 24%</w:t>
      </w:r>
      <w:r w:rsidR="00DB67BD">
        <w:rPr>
          <w:rFonts w:ascii="Times New Roman" w:hAnsi="Times New Roman" w:cs="Times New Roman"/>
          <w:lang w:val="es-CR" w:eastAsia="en-US"/>
        </w:rPr>
        <w:t>;</w:t>
      </w:r>
      <w:r w:rsidRPr="005C7E2E" w:rsidR="00CD7973">
        <w:rPr>
          <w:rFonts w:ascii="Times New Roman" w:hAnsi="Times New Roman" w:cs="Times New Roman"/>
          <w:lang w:val="es-CR" w:eastAsia="en-US"/>
        </w:rPr>
        <w:t xml:space="preserve"> </w:t>
      </w:r>
      <w:r w:rsidR="00DB67BD">
        <w:rPr>
          <w:rFonts w:ascii="Times New Roman" w:hAnsi="Times New Roman" w:cs="Times New Roman"/>
          <w:lang w:val="es-CR" w:eastAsia="en-US"/>
        </w:rPr>
        <w:t xml:space="preserve">en </w:t>
      </w:r>
      <w:r w:rsidRPr="005C7E2E" w:rsidR="00CD7973">
        <w:rPr>
          <w:rFonts w:ascii="Times New Roman" w:hAnsi="Times New Roman" w:cs="Times New Roman"/>
          <w:lang w:val="es-CR" w:eastAsia="en-US"/>
        </w:rPr>
        <w:t>el renglón  011</w:t>
      </w:r>
      <w:r w:rsidR="00DB67BD">
        <w:rPr>
          <w:rFonts w:ascii="Times New Roman" w:hAnsi="Times New Roman" w:cs="Times New Roman"/>
          <w:lang w:val="es-CR" w:eastAsia="en-US"/>
        </w:rPr>
        <w:t xml:space="preserve">, </w:t>
      </w:r>
      <w:r w:rsidRPr="005C7E2E" w:rsidR="00CD7973">
        <w:rPr>
          <w:rFonts w:ascii="Times New Roman" w:hAnsi="Times New Roman" w:cs="Times New Roman"/>
          <w:lang w:val="es-CR" w:eastAsia="en-US"/>
        </w:rPr>
        <w:t>Personal permanente</w:t>
      </w:r>
      <w:r w:rsidR="00DB67BD">
        <w:rPr>
          <w:rFonts w:ascii="Times New Roman" w:hAnsi="Times New Roman" w:cs="Times New Roman"/>
          <w:lang w:val="es-CR" w:eastAsia="en-US"/>
        </w:rPr>
        <w:t xml:space="preserve">, ejecutó </w:t>
      </w:r>
      <w:r w:rsidRPr="005C7E2E" w:rsidR="00CD7973">
        <w:rPr>
          <w:rFonts w:ascii="Times New Roman" w:hAnsi="Times New Roman" w:cs="Times New Roman"/>
          <w:lang w:val="es-CR" w:eastAsia="en-US"/>
        </w:rPr>
        <w:t>Q322</w:t>
      </w:r>
      <w:r w:rsidRPr="005C7E2E" w:rsidR="00B053AC">
        <w:rPr>
          <w:rFonts w:ascii="Times New Roman" w:hAnsi="Times New Roman" w:cs="Times New Roman"/>
          <w:lang w:val="es-CR" w:eastAsia="en-US"/>
        </w:rPr>
        <w:t xml:space="preserve"> millones</w:t>
      </w:r>
      <w:r w:rsidR="00DB67BD">
        <w:rPr>
          <w:rFonts w:ascii="Times New Roman" w:hAnsi="Times New Roman" w:cs="Times New Roman"/>
          <w:lang w:val="es-CR" w:eastAsia="en-US"/>
        </w:rPr>
        <w:t>,</w:t>
      </w:r>
      <w:r w:rsidRPr="005C7E2E" w:rsidR="00CD7973">
        <w:rPr>
          <w:rFonts w:ascii="Times New Roman" w:hAnsi="Times New Roman" w:cs="Times New Roman"/>
          <w:lang w:val="es-CR" w:eastAsia="en-US"/>
        </w:rPr>
        <w:t xml:space="preserve"> representando el 12%</w:t>
      </w:r>
      <w:r w:rsidR="00DB67BD">
        <w:rPr>
          <w:rFonts w:ascii="Times New Roman" w:hAnsi="Times New Roman" w:cs="Times New Roman"/>
          <w:lang w:val="es-CR" w:eastAsia="en-US"/>
        </w:rPr>
        <w:t>.</w:t>
      </w:r>
      <w:r w:rsidRPr="005C7E2E" w:rsidR="00CD7973">
        <w:rPr>
          <w:rFonts w:ascii="Times New Roman" w:hAnsi="Times New Roman" w:cs="Times New Roman"/>
          <w:lang w:val="es-CR" w:eastAsia="en-US"/>
        </w:rPr>
        <w:t xml:space="preserve"> </w:t>
      </w:r>
      <w:r w:rsidR="00DB67BD">
        <w:rPr>
          <w:rFonts w:ascii="Times New Roman" w:hAnsi="Times New Roman" w:cs="Times New Roman"/>
          <w:lang w:val="es-CR" w:eastAsia="en-US"/>
        </w:rPr>
        <w:t>E</w:t>
      </w:r>
      <w:r w:rsidRPr="005C7E2E" w:rsidR="00CD7973">
        <w:rPr>
          <w:rFonts w:ascii="Times New Roman" w:hAnsi="Times New Roman" w:cs="Times New Roman"/>
          <w:lang w:val="es-CR" w:eastAsia="en-US"/>
        </w:rPr>
        <w:t>l renglón 072</w:t>
      </w:r>
      <w:r w:rsidR="00DB67BD">
        <w:rPr>
          <w:rFonts w:ascii="Times New Roman" w:hAnsi="Times New Roman" w:cs="Times New Roman"/>
          <w:lang w:val="es-CR" w:eastAsia="en-US"/>
        </w:rPr>
        <w:t>,</w:t>
      </w:r>
      <w:r w:rsidRPr="005C7E2E" w:rsidR="00CD7973">
        <w:rPr>
          <w:rFonts w:ascii="Times New Roman" w:hAnsi="Times New Roman" w:cs="Times New Roman"/>
          <w:lang w:val="es-CR" w:eastAsia="en-US"/>
        </w:rPr>
        <w:t xml:space="preserve"> Bonificación anual (bono 14)</w:t>
      </w:r>
      <w:r w:rsidR="00DB67BD">
        <w:rPr>
          <w:rFonts w:ascii="Times New Roman" w:hAnsi="Times New Roman" w:cs="Times New Roman"/>
          <w:lang w:val="es-CR" w:eastAsia="en-US"/>
        </w:rPr>
        <w:t xml:space="preserve">, ejecutó </w:t>
      </w:r>
      <w:r w:rsidRPr="005C7E2E" w:rsidR="00CD7973">
        <w:rPr>
          <w:rFonts w:ascii="Times New Roman" w:hAnsi="Times New Roman" w:cs="Times New Roman"/>
          <w:lang w:val="es-CR" w:eastAsia="en-US"/>
        </w:rPr>
        <w:t>Q165millones</w:t>
      </w:r>
      <w:r w:rsidR="00DB67BD">
        <w:rPr>
          <w:rFonts w:ascii="Times New Roman" w:hAnsi="Times New Roman" w:cs="Times New Roman"/>
          <w:lang w:val="es-CR" w:eastAsia="en-US"/>
        </w:rPr>
        <w:t>, equivalente a</w:t>
      </w:r>
      <w:r w:rsidRPr="005C7E2E" w:rsidR="00CD7973">
        <w:rPr>
          <w:rFonts w:ascii="Times New Roman" w:hAnsi="Times New Roman" w:cs="Times New Roman"/>
          <w:lang w:val="es-CR" w:eastAsia="en-US"/>
        </w:rPr>
        <w:t>l 6%</w:t>
      </w:r>
      <w:r w:rsidR="00DB67BD">
        <w:rPr>
          <w:rFonts w:ascii="Times New Roman" w:hAnsi="Times New Roman" w:cs="Times New Roman"/>
          <w:lang w:val="es-CR" w:eastAsia="en-US"/>
        </w:rPr>
        <w:t>;</w:t>
      </w:r>
      <w:r w:rsidRPr="005C7E2E" w:rsidR="00CD7973">
        <w:rPr>
          <w:rFonts w:ascii="Times New Roman" w:hAnsi="Times New Roman" w:cs="Times New Roman"/>
          <w:lang w:val="es-CR" w:eastAsia="en-US"/>
        </w:rPr>
        <w:t xml:space="preserve"> y el renglón  027</w:t>
      </w:r>
      <w:r w:rsidR="00DB67BD">
        <w:rPr>
          <w:rFonts w:ascii="Times New Roman" w:hAnsi="Times New Roman" w:cs="Times New Roman"/>
          <w:lang w:val="es-CR" w:eastAsia="en-US"/>
        </w:rPr>
        <w:t>,</w:t>
      </w:r>
      <w:r w:rsidRPr="005C7E2E" w:rsidR="00CD7973">
        <w:rPr>
          <w:rFonts w:ascii="Times New Roman" w:hAnsi="Times New Roman" w:cs="Times New Roman"/>
          <w:lang w:val="es-CR" w:eastAsia="en-US"/>
        </w:rPr>
        <w:t xml:space="preserve"> Complementos específicos al personal temporal</w:t>
      </w:r>
      <w:r w:rsidR="00DB67BD">
        <w:rPr>
          <w:rFonts w:ascii="Times New Roman" w:hAnsi="Times New Roman" w:cs="Times New Roman"/>
          <w:lang w:val="es-CR" w:eastAsia="en-US"/>
        </w:rPr>
        <w:t>, ejecutó</w:t>
      </w:r>
      <w:r w:rsidRPr="005C7E2E" w:rsidR="00CD7973">
        <w:rPr>
          <w:rFonts w:ascii="Times New Roman" w:hAnsi="Times New Roman" w:cs="Times New Roman"/>
          <w:lang w:val="es-CR" w:eastAsia="en-US"/>
        </w:rPr>
        <w:t xml:space="preserve"> Q163</w:t>
      </w:r>
      <w:r w:rsidR="00DB67BD">
        <w:rPr>
          <w:rFonts w:ascii="Times New Roman" w:hAnsi="Times New Roman" w:cs="Times New Roman"/>
          <w:lang w:val="es-CR" w:eastAsia="en-US"/>
        </w:rPr>
        <w:t>,</w:t>
      </w:r>
      <w:r w:rsidRPr="005C7E2E" w:rsidR="00CD7973">
        <w:rPr>
          <w:rFonts w:ascii="Times New Roman" w:hAnsi="Times New Roman" w:cs="Times New Roman"/>
          <w:lang w:val="es-CR" w:eastAsia="en-US"/>
        </w:rPr>
        <w:t xml:space="preserve"> </w:t>
      </w:r>
      <w:r w:rsidR="00BE465C">
        <w:rPr>
          <w:rFonts w:ascii="Times New Roman" w:hAnsi="Times New Roman" w:cs="Times New Roman"/>
          <w:lang w:val="es-CR" w:eastAsia="en-US"/>
        </w:rPr>
        <w:t>representando</w:t>
      </w:r>
      <w:r w:rsidR="00DB67BD">
        <w:rPr>
          <w:rFonts w:ascii="Times New Roman" w:hAnsi="Times New Roman" w:cs="Times New Roman"/>
          <w:lang w:val="es-CR" w:eastAsia="en-US"/>
        </w:rPr>
        <w:t xml:space="preserve"> </w:t>
      </w:r>
      <w:r w:rsidRPr="005C7E2E" w:rsidR="00CD7973">
        <w:rPr>
          <w:rFonts w:ascii="Times New Roman" w:hAnsi="Times New Roman" w:cs="Times New Roman"/>
          <w:lang w:val="es-CR" w:eastAsia="en-US"/>
        </w:rPr>
        <w:t>el 6%.</w:t>
      </w:r>
    </w:p>
    <w:p xmlns:wp14="http://schemas.microsoft.com/office/word/2010/wordml" w:rsidR="00D10F32" w:rsidP="00A0009A" w:rsidRDefault="00D10F32" w14:paraId="19219836" wp14:textId="77777777">
      <w:pPr>
        <w:jc w:val="both"/>
        <w:rPr>
          <w:rFonts w:ascii="Times New Roman" w:hAnsi="Times New Roman" w:cs="Times New Roman"/>
          <w:lang w:val="es-CR" w:eastAsia="en-US"/>
        </w:rPr>
      </w:pPr>
    </w:p>
    <w:p xmlns:wp14="http://schemas.microsoft.com/office/word/2010/wordml" w:rsidR="00857554" w:rsidRDefault="00F75F89" w14:paraId="361859E2" wp14:textId="77777777">
      <w:pPr>
        <w:spacing w:after="160" w:line="259" w:lineRule="auto"/>
        <w:rPr>
          <w:rFonts w:ascii="Times New Roman" w:hAnsi="Times New Roman" w:cs="Times New Roman"/>
          <w:b/>
          <w:lang w:val="es-CR" w:eastAsia="en-US"/>
        </w:rPr>
      </w:pPr>
      <w:r w:rsidRPr="00F75F89">
        <w:rPr>
          <w:rFonts w:ascii="Times New Roman" w:hAnsi="Times New Roman" w:cs="Times New Roman"/>
          <w:b/>
          <w:lang w:val="es-CR" w:eastAsia="en-US"/>
        </w:rPr>
        <w:t>Ejecución del presupuesto por grupo de gasto 0 Servicios Personales</w:t>
      </w:r>
    </w:p>
    <w:p xmlns:wp14="http://schemas.microsoft.com/office/word/2010/wordml" w:rsidR="00A0009A" w:rsidP="00D82D36" w:rsidRDefault="00A0009A" w14:paraId="296FEF7D" wp14:textId="77777777">
      <w:pPr>
        <w:rPr>
          <w:rFonts w:ascii="Times New Roman" w:hAnsi="Times New Roman" w:cs="Times New Roman"/>
          <w:lang w:val="es-CR" w:eastAsia="en-US"/>
        </w:rPr>
      </w:pPr>
      <w:r>
        <w:rPr>
          <w:noProof/>
          <w:lang w:val="es-ES"/>
        </w:rPr>
        <w:drawing>
          <wp:inline xmlns:wp14="http://schemas.microsoft.com/office/word/2010/wordprocessingDrawing" distT="0" distB="0" distL="0" distR="0" wp14:anchorId="721A4E3D" wp14:editId="7777777">
            <wp:extent cx="5822315" cy="2150668"/>
            <wp:effectExtent l="0" t="0" r="0" b="0"/>
            <wp:docPr id="528" name="Gráfico 52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F0CF345-BE5A-4906-87AE-23B94E2501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xmlns:wp14="http://schemas.microsoft.com/office/word/2010/wordml" w:rsidR="008E24D2" w:rsidP="00D82D36" w:rsidRDefault="008E24D2" w14:paraId="7194DBDC" wp14:textId="77777777">
      <w:pPr>
        <w:rPr>
          <w:rFonts w:ascii="Times New Roman" w:hAnsi="Times New Roman" w:cs="Times New Roman"/>
          <w:sz w:val="22"/>
          <w:szCs w:val="22"/>
        </w:rPr>
      </w:pPr>
    </w:p>
    <w:p xmlns:wp14="http://schemas.microsoft.com/office/word/2010/wordml" w:rsidRPr="00D10F32" w:rsidR="00D82D36" w:rsidP="00D82D36" w:rsidRDefault="00272AFA" w14:paraId="3161E32A" wp14:textId="77777777">
      <w:pPr>
        <w:rPr>
          <w:rFonts w:ascii="Times New Roman" w:hAnsi="Times New Roman" w:cs="Times New Roman"/>
          <w:sz w:val="18"/>
          <w:szCs w:val="18"/>
        </w:rPr>
      </w:pPr>
      <w:r w:rsidRPr="00272AFA">
        <w:rPr>
          <w:rFonts w:ascii="Times New Roman" w:hAnsi="Times New Roman" w:cs="Times New Roman"/>
          <w:sz w:val="18"/>
          <w:szCs w:val="18"/>
        </w:rPr>
        <w:t>Fuente: Reporte de SICOIN WEB R00804768.rpt, del 01 de enero al 31 de agosto, generado el 02 de septiembre de 2021.</w:t>
      </w:r>
    </w:p>
    <w:p xmlns:wp14="http://schemas.microsoft.com/office/word/2010/wordml" w:rsidR="00D82D36" w:rsidP="005B0C1A" w:rsidRDefault="00D82D36" w14:paraId="769D0D3C" wp14:textId="77777777">
      <w:pPr>
        <w:ind w:left="720"/>
        <w:rPr>
          <w:rFonts w:ascii="Times New Roman" w:hAnsi="Times New Roman" w:eastAsia="Montserrat" w:cs="Times New Roman"/>
          <w:lang w:val="es-CR" w:eastAsia="en-US"/>
        </w:rPr>
      </w:pPr>
    </w:p>
    <w:p xmlns:wp14="http://schemas.microsoft.com/office/word/2010/wordml" w:rsidR="00D82D36" w:rsidP="007C720B" w:rsidRDefault="00EF330F" w14:paraId="53680FBD" wp14:textId="77777777">
      <w:pPr>
        <w:pStyle w:val="Ttulo1"/>
        <w:numPr>
          <w:ilvl w:val="0"/>
          <w:numId w:val="20"/>
        </w:numPr>
        <w:rPr>
          <w:lang w:val="es-CR" w:eastAsia="en-US"/>
        </w:rPr>
      </w:pPr>
      <w:bookmarkStart w:name="_Toc82162464" w:id="42"/>
      <w:r w:rsidRPr="001E2DA9">
        <w:rPr>
          <w:lang w:val="es-CR" w:eastAsia="en-US"/>
        </w:rPr>
        <w:t>Explicación de la importancia de la erogación en servicios personales.</w:t>
      </w:r>
      <w:bookmarkEnd w:id="42"/>
    </w:p>
    <w:p xmlns:wp14="http://schemas.microsoft.com/office/word/2010/wordml" w:rsidRPr="00D82D36" w:rsidR="00D82D36" w:rsidP="00D82D36" w:rsidRDefault="00D82D36" w14:paraId="54CD245A" wp14:textId="77777777">
      <w:pPr>
        <w:rPr>
          <w:lang w:val="es-CR" w:eastAsia="en-US"/>
        </w:rPr>
      </w:pPr>
    </w:p>
    <w:p xmlns:wp14="http://schemas.microsoft.com/office/word/2010/wordml" w:rsidR="00A626C8" w:rsidP="00A626C8" w:rsidRDefault="00A626C8" w14:paraId="40DC4987" wp14:textId="77777777">
      <w:pPr>
        <w:jc w:val="both"/>
        <w:rPr>
          <w:rFonts w:ascii="Times New Roman" w:hAnsi="Times New Roman" w:cs="Times New Roman"/>
          <w:lang w:val="es-CR" w:eastAsia="en-US"/>
        </w:rPr>
      </w:pPr>
      <w:r w:rsidRPr="00A626C8">
        <w:rPr>
          <w:rFonts w:ascii="Times New Roman" w:hAnsi="Times New Roman" w:cs="Times New Roman"/>
          <w:lang w:val="es-CR" w:eastAsia="en-US"/>
        </w:rPr>
        <w:t>El recurso humano es indispensable para el</w:t>
      </w:r>
      <w:r w:rsidR="009934DB">
        <w:rPr>
          <w:rFonts w:ascii="Times New Roman" w:hAnsi="Times New Roman" w:cs="Times New Roman"/>
          <w:lang w:val="es-CR" w:eastAsia="en-US"/>
        </w:rPr>
        <w:t xml:space="preserve"> MSPAS</w:t>
      </w:r>
      <w:r w:rsidRPr="00A626C8">
        <w:rPr>
          <w:rFonts w:ascii="Times New Roman" w:hAnsi="Times New Roman" w:cs="Times New Roman"/>
          <w:lang w:val="es-CR" w:eastAsia="en-US"/>
        </w:rPr>
        <w:t xml:space="preserve">, debido a que es el que realiza distintas actividades que permiten dar respuesta adecuada a las diversas necesidades </w:t>
      </w:r>
      <w:r w:rsidR="00362132">
        <w:rPr>
          <w:rFonts w:ascii="Times New Roman" w:hAnsi="Times New Roman" w:cs="Times New Roman"/>
          <w:lang w:val="es-CR" w:eastAsia="en-US"/>
        </w:rPr>
        <w:t>de</w:t>
      </w:r>
      <w:r w:rsidRPr="00A626C8">
        <w:rPr>
          <w:rFonts w:ascii="Times New Roman" w:hAnsi="Times New Roman" w:cs="Times New Roman"/>
          <w:lang w:val="es-CR" w:eastAsia="en-US"/>
        </w:rPr>
        <w:t xml:space="preserve"> salud de la población, </w:t>
      </w:r>
      <w:r w:rsidR="00E2734E">
        <w:rPr>
          <w:rFonts w:ascii="Times New Roman" w:hAnsi="Times New Roman" w:cs="Times New Roman"/>
          <w:lang w:val="es-CR" w:eastAsia="en-US"/>
        </w:rPr>
        <w:t xml:space="preserve">tal </w:t>
      </w:r>
      <w:r w:rsidRPr="00A626C8">
        <w:rPr>
          <w:rFonts w:ascii="Times New Roman" w:hAnsi="Times New Roman" w:cs="Times New Roman"/>
          <w:lang w:val="es-CR" w:eastAsia="en-US"/>
        </w:rPr>
        <w:t xml:space="preserve">como </w:t>
      </w:r>
      <w:r w:rsidR="00C02339">
        <w:rPr>
          <w:rFonts w:ascii="Times New Roman" w:hAnsi="Times New Roman" w:cs="Times New Roman"/>
          <w:lang w:val="es-CR" w:eastAsia="en-US"/>
        </w:rPr>
        <w:t>lo indica</w:t>
      </w:r>
      <w:r w:rsidRPr="00A626C8">
        <w:rPr>
          <w:rFonts w:ascii="Times New Roman" w:hAnsi="Times New Roman" w:cs="Times New Roman"/>
          <w:lang w:val="es-CR" w:eastAsia="en-US"/>
        </w:rPr>
        <w:t xml:space="preserve"> el Código de Salud: desarrollar acciones de promoción, prevención, recuperación, rehabilitación de la salud y las complementarias pertinentes a fin de procurar a la población la satisfacción de las necesidades </w:t>
      </w:r>
      <w:r w:rsidR="00E2734E">
        <w:rPr>
          <w:rFonts w:ascii="Times New Roman" w:hAnsi="Times New Roman" w:cs="Times New Roman"/>
          <w:lang w:val="es-CR" w:eastAsia="en-US"/>
        </w:rPr>
        <w:t xml:space="preserve">de </w:t>
      </w:r>
      <w:r w:rsidRPr="00A626C8">
        <w:rPr>
          <w:rFonts w:ascii="Times New Roman" w:hAnsi="Times New Roman" w:cs="Times New Roman"/>
          <w:lang w:val="es-CR" w:eastAsia="en-US"/>
        </w:rPr>
        <w:t>salud.</w:t>
      </w:r>
    </w:p>
    <w:p xmlns:wp14="http://schemas.microsoft.com/office/word/2010/wordml" w:rsidR="00C02339" w:rsidP="00A626C8" w:rsidRDefault="00C02339" w14:paraId="1231BE67" wp14:textId="77777777">
      <w:pPr>
        <w:jc w:val="both"/>
        <w:rPr>
          <w:rFonts w:ascii="Times New Roman" w:hAnsi="Times New Roman" w:cs="Times New Roman"/>
          <w:lang w:val="es-CR" w:eastAsia="en-US"/>
        </w:rPr>
      </w:pPr>
    </w:p>
    <w:p xmlns:wp14="http://schemas.microsoft.com/office/word/2010/wordml" w:rsidR="00A626C8" w:rsidP="008C211E" w:rsidRDefault="008C211E" w14:paraId="5F2AD5C2" wp14:textId="77777777">
      <w:pPr>
        <w:jc w:val="both"/>
        <w:rPr>
          <w:rFonts w:ascii="Times New Roman" w:hAnsi="Times New Roman" w:cs="Times New Roman"/>
          <w:lang w:val="es-CR" w:eastAsia="en-US"/>
        </w:rPr>
      </w:pPr>
      <w:r>
        <w:rPr>
          <w:rFonts w:ascii="Times New Roman" w:hAnsi="Times New Roman" w:cs="Times New Roman"/>
          <w:lang w:val="es-CR" w:eastAsia="en-US"/>
        </w:rPr>
        <w:t>El</w:t>
      </w:r>
      <w:r w:rsidRPr="00A626C8" w:rsidR="00A626C8">
        <w:rPr>
          <w:rFonts w:ascii="Times New Roman" w:hAnsi="Times New Roman" w:cs="Times New Roman"/>
          <w:lang w:val="es-CR" w:eastAsia="en-US"/>
        </w:rPr>
        <w:t xml:space="preserve"> recurso humano </w:t>
      </w:r>
      <w:r>
        <w:rPr>
          <w:rFonts w:ascii="Times New Roman" w:hAnsi="Times New Roman" w:cs="Times New Roman"/>
          <w:lang w:val="es-CR" w:eastAsia="en-US"/>
        </w:rPr>
        <w:t xml:space="preserve">en sus diferentes </w:t>
      </w:r>
      <w:r w:rsidRPr="00A626C8" w:rsidR="00A626C8">
        <w:rPr>
          <w:rFonts w:ascii="Times New Roman" w:hAnsi="Times New Roman" w:cs="Times New Roman"/>
          <w:lang w:val="es-CR" w:eastAsia="en-US"/>
        </w:rPr>
        <w:t>especialidades</w:t>
      </w:r>
      <w:r>
        <w:rPr>
          <w:rFonts w:ascii="Times New Roman" w:hAnsi="Times New Roman" w:cs="Times New Roman"/>
          <w:lang w:val="es-CR" w:eastAsia="en-US"/>
        </w:rPr>
        <w:t xml:space="preserve">: médicos, </w:t>
      </w:r>
      <w:r w:rsidRPr="00A626C8">
        <w:rPr>
          <w:rFonts w:ascii="Times New Roman" w:hAnsi="Times New Roman" w:cs="Times New Roman"/>
          <w:lang w:val="es-CR" w:eastAsia="en-US"/>
        </w:rPr>
        <w:t>enfermeras que son el apoyo en el cuidado y recuperación de pacientes, psicólogos, trabajadoras (es) sociales, químicos, biólogos</w:t>
      </w:r>
      <w:r>
        <w:rPr>
          <w:rFonts w:ascii="Times New Roman" w:hAnsi="Times New Roman" w:cs="Times New Roman"/>
          <w:lang w:val="es-CR" w:eastAsia="en-US"/>
        </w:rPr>
        <w:t>, personal administrativo, entre</w:t>
      </w:r>
      <w:r w:rsidRPr="00A626C8">
        <w:rPr>
          <w:rFonts w:ascii="Times New Roman" w:hAnsi="Times New Roman" w:cs="Times New Roman"/>
          <w:lang w:val="es-CR" w:eastAsia="en-US"/>
        </w:rPr>
        <w:t xml:space="preserve"> otros</w:t>
      </w:r>
      <w:r>
        <w:rPr>
          <w:rFonts w:ascii="Times New Roman" w:hAnsi="Times New Roman" w:cs="Times New Roman"/>
          <w:lang w:val="es-CR" w:eastAsia="en-US"/>
        </w:rPr>
        <w:t xml:space="preserve">, </w:t>
      </w:r>
      <w:r w:rsidR="008E6ECA">
        <w:rPr>
          <w:rFonts w:ascii="Times New Roman" w:hAnsi="Times New Roman" w:cs="Times New Roman"/>
          <w:lang w:val="es-CR" w:eastAsia="en-US"/>
        </w:rPr>
        <w:t xml:space="preserve">contribuyen </w:t>
      </w:r>
      <w:r>
        <w:rPr>
          <w:rFonts w:ascii="Times New Roman" w:hAnsi="Times New Roman" w:cs="Times New Roman"/>
          <w:lang w:val="es-CR" w:eastAsia="en-US"/>
        </w:rPr>
        <w:t xml:space="preserve">para alcanzar los objetivos institucionales, así como las metas establecidas en la Política General de </w:t>
      </w:r>
      <w:r w:rsidR="008E6ECA">
        <w:rPr>
          <w:rFonts w:ascii="Times New Roman" w:hAnsi="Times New Roman" w:cs="Times New Roman"/>
          <w:lang w:val="es-CR" w:eastAsia="en-US"/>
        </w:rPr>
        <w:t>G</w:t>
      </w:r>
      <w:r>
        <w:rPr>
          <w:rFonts w:ascii="Times New Roman" w:hAnsi="Times New Roman" w:cs="Times New Roman"/>
          <w:lang w:val="es-CR" w:eastAsia="en-US"/>
        </w:rPr>
        <w:t>obierno</w:t>
      </w:r>
      <w:r w:rsidR="003752A4">
        <w:rPr>
          <w:rFonts w:ascii="Times New Roman" w:hAnsi="Times New Roman" w:cs="Times New Roman"/>
          <w:lang w:val="es-CR" w:eastAsia="en-US"/>
        </w:rPr>
        <w:t>, como es la reducción de la mortalidad materna, reducción de la mortalidad infantil</w:t>
      </w:r>
      <w:r w:rsidR="00704166">
        <w:rPr>
          <w:rFonts w:ascii="Times New Roman" w:hAnsi="Times New Roman" w:cs="Times New Roman"/>
          <w:lang w:val="es-CR" w:eastAsia="en-US"/>
        </w:rPr>
        <w:t>,</w:t>
      </w:r>
      <w:r w:rsidR="003752A4">
        <w:rPr>
          <w:rFonts w:ascii="Times New Roman" w:hAnsi="Times New Roman" w:cs="Times New Roman"/>
          <w:lang w:val="es-CR" w:eastAsia="en-US"/>
        </w:rPr>
        <w:t xml:space="preserve"> entre otros</w:t>
      </w:r>
      <w:r>
        <w:rPr>
          <w:rFonts w:ascii="Times New Roman" w:hAnsi="Times New Roman" w:cs="Times New Roman"/>
          <w:lang w:val="es-CR" w:eastAsia="en-US"/>
        </w:rPr>
        <w:t>.</w:t>
      </w:r>
    </w:p>
    <w:p xmlns:wp14="http://schemas.microsoft.com/office/word/2010/wordml" w:rsidRPr="00A626C8" w:rsidR="008A2972" w:rsidP="008C211E" w:rsidRDefault="008A2972" w14:paraId="36FEB5B0" wp14:textId="77777777">
      <w:pPr>
        <w:jc w:val="both"/>
        <w:rPr>
          <w:rFonts w:ascii="Times New Roman" w:hAnsi="Times New Roman" w:cs="Times New Roman"/>
          <w:lang w:val="es-CR" w:eastAsia="en-US"/>
        </w:rPr>
      </w:pPr>
    </w:p>
    <w:p xmlns:wp14="http://schemas.microsoft.com/office/word/2010/wordml" w:rsidRPr="00A626C8" w:rsidR="00D82D36" w:rsidP="00A626C8" w:rsidRDefault="00A626C8" w14:paraId="48E439F4" wp14:textId="77777777">
      <w:pPr>
        <w:jc w:val="both"/>
        <w:rPr>
          <w:rFonts w:ascii="Times New Roman" w:hAnsi="Times New Roman" w:cs="Times New Roman"/>
          <w:lang w:val="es-CR" w:eastAsia="en-US"/>
        </w:rPr>
      </w:pPr>
      <w:r w:rsidRPr="00A626C8">
        <w:rPr>
          <w:rFonts w:ascii="Times New Roman" w:hAnsi="Times New Roman" w:cs="Times New Roman"/>
          <w:lang w:val="es-CR" w:eastAsia="en-US"/>
        </w:rPr>
        <w:lastRenderedPageBreak/>
        <w:t xml:space="preserve">Es importante resaltar que el recurso humano está realizando funciones </w:t>
      </w:r>
      <w:r w:rsidR="00BC4F81">
        <w:rPr>
          <w:rFonts w:ascii="Times New Roman" w:hAnsi="Times New Roman" w:cs="Times New Roman"/>
          <w:lang w:val="es-CR" w:eastAsia="en-US"/>
        </w:rPr>
        <w:t xml:space="preserve">en el primer nivel de atención y </w:t>
      </w:r>
      <w:r w:rsidRPr="00A626C8">
        <w:rPr>
          <w:rFonts w:ascii="Times New Roman" w:hAnsi="Times New Roman" w:cs="Times New Roman"/>
          <w:lang w:val="es-CR" w:eastAsia="en-US"/>
        </w:rPr>
        <w:t xml:space="preserve">en los diversos centros </w:t>
      </w:r>
      <w:r w:rsidRPr="005C7E2E">
        <w:rPr>
          <w:rFonts w:ascii="Times New Roman" w:hAnsi="Times New Roman" w:cs="Times New Roman"/>
          <w:lang w:val="es-CR" w:eastAsia="en-US"/>
        </w:rPr>
        <w:t>hospitalarios en</w:t>
      </w:r>
      <w:r w:rsidRPr="00A626C8">
        <w:rPr>
          <w:rFonts w:ascii="Times New Roman" w:hAnsi="Times New Roman" w:cs="Times New Roman"/>
          <w:lang w:val="es-CR" w:eastAsia="en-US"/>
        </w:rPr>
        <w:t xml:space="preserve"> beneficio de la salud de los guatemaltecos, donde se atiende</w:t>
      </w:r>
      <w:r w:rsidR="00BC4F81">
        <w:rPr>
          <w:rFonts w:ascii="Times New Roman" w:hAnsi="Times New Roman" w:cs="Times New Roman"/>
          <w:lang w:val="es-CR" w:eastAsia="en-US"/>
        </w:rPr>
        <w:t>n</w:t>
      </w:r>
      <w:r w:rsidRPr="00A626C8">
        <w:rPr>
          <w:rFonts w:ascii="Times New Roman" w:hAnsi="Times New Roman" w:cs="Times New Roman"/>
          <w:lang w:val="es-CR" w:eastAsia="en-US"/>
        </w:rPr>
        <w:t xml:space="preserve"> casos de </w:t>
      </w:r>
      <w:r w:rsidR="0019616D">
        <w:rPr>
          <w:rFonts w:ascii="Times New Roman" w:hAnsi="Times New Roman" w:cs="Times New Roman"/>
          <w:lang w:val="es-CR" w:eastAsia="en-US"/>
        </w:rPr>
        <w:t>COVID</w:t>
      </w:r>
      <w:r w:rsidRPr="00A626C8">
        <w:rPr>
          <w:rFonts w:ascii="Times New Roman" w:hAnsi="Times New Roman" w:cs="Times New Roman"/>
          <w:lang w:val="es-CR" w:eastAsia="en-US"/>
        </w:rPr>
        <w:t xml:space="preserve">-19 </w:t>
      </w:r>
      <w:r w:rsidR="00DE3EF2">
        <w:rPr>
          <w:rFonts w:ascii="Times New Roman" w:hAnsi="Times New Roman" w:cs="Times New Roman"/>
          <w:lang w:val="es-CR" w:eastAsia="en-US"/>
        </w:rPr>
        <w:t xml:space="preserve">y se </w:t>
      </w:r>
      <w:r w:rsidR="00BC4F81">
        <w:rPr>
          <w:rFonts w:ascii="Times New Roman" w:hAnsi="Times New Roman" w:cs="Times New Roman"/>
          <w:lang w:val="es-CR" w:eastAsia="en-US"/>
        </w:rPr>
        <w:t>desarrollan</w:t>
      </w:r>
      <w:r w:rsidR="008E6ECA">
        <w:rPr>
          <w:rFonts w:ascii="Times New Roman" w:hAnsi="Times New Roman" w:cs="Times New Roman"/>
          <w:lang w:val="es-CR" w:eastAsia="en-US"/>
        </w:rPr>
        <w:t xml:space="preserve"> </w:t>
      </w:r>
      <w:r w:rsidR="00BC4F81">
        <w:rPr>
          <w:rFonts w:ascii="Times New Roman" w:hAnsi="Times New Roman" w:cs="Times New Roman"/>
          <w:lang w:val="es-CR" w:eastAsia="en-US"/>
        </w:rPr>
        <w:t xml:space="preserve">las </w:t>
      </w:r>
      <w:r w:rsidR="00DE3EF2">
        <w:rPr>
          <w:rFonts w:ascii="Times New Roman" w:hAnsi="Times New Roman" w:cs="Times New Roman"/>
          <w:lang w:val="es-CR" w:eastAsia="en-US"/>
        </w:rPr>
        <w:t>acciones de inmunización respecti</w:t>
      </w:r>
      <w:r w:rsidR="00BC4F81">
        <w:rPr>
          <w:rFonts w:ascii="Times New Roman" w:hAnsi="Times New Roman" w:cs="Times New Roman"/>
          <w:lang w:val="es-CR" w:eastAsia="en-US"/>
        </w:rPr>
        <w:t>vas</w:t>
      </w:r>
      <w:r w:rsidR="00DE3EF2">
        <w:rPr>
          <w:rFonts w:ascii="Times New Roman" w:hAnsi="Times New Roman" w:cs="Times New Roman"/>
          <w:lang w:val="es-CR" w:eastAsia="en-US"/>
        </w:rPr>
        <w:t>.</w:t>
      </w:r>
    </w:p>
    <w:p xmlns:wp14="http://schemas.microsoft.com/office/word/2010/wordml" w:rsidRPr="001E2DA9" w:rsidR="00EF330F" w:rsidP="007C720B" w:rsidRDefault="00EF330F" w14:paraId="2CF97A17" wp14:textId="77777777">
      <w:pPr>
        <w:pStyle w:val="Ttulo1"/>
        <w:numPr>
          <w:ilvl w:val="0"/>
          <w:numId w:val="20"/>
        </w:numPr>
        <w:rPr>
          <w:lang w:val="es-CR" w:eastAsia="en-US"/>
        </w:rPr>
      </w:pPr>
      <w:bookmarkStart w:name="_Toc82162465" w:id="43"/>
      <w:r w:rsidRPr="001E2DA9">
        <w:rPr>
          <w:lang w:val="es-CR" w:eastAsia="en-US"/>
        </w:rPr>
        <w:t>Gráfica y descripción del presupuesto vigente, ejecutado y saldo por ejecutar de la inversión en general.</w:t>
      </w:r>
      <w:bookmarkEnd w:id="43"/>
    </w:p>
    <w:p xmlns:wp14="http://schemas.microsoft.com/office/word/2010/wordml" w:rsidR="00114C44" w:rsidP="00114C44" w:rsidRDefault="00114C44" w14:paraId="30D7AA69" wp14:textId="77777777">
      <w:pPr>
        <w:ind w:left="720"/>
        <w:rPr>
          <w:rFonts w:ascii="Times New Roman" w:hAnsi="Times New Roman" w:eastAsia="Montserrat" w:cs="Times New Roman"/>
          <w:lang w:val="es-CR" w:eastAsia="en-US"/>
        </w:rPr>
      </w:pPr>
    </w:p>
    <w:p xmlns:wp14="http://schemas.microsoft.com/office/word/2010/wordml" w:rsidRPr="005C7E2E" w:rsidR="0023542C" w:rsidP="00D82D36" w:rsidRDefault="0023542C" w14:paraId="3BC278D0" wp14:textId="77777777">
      <w:pPr>
        <w:jc w:val="both"/>
        <w:rPr>
          <w:rFonts w:ascii="Times New Roman" w:hAnsi="Times New Roman" w:eastAsia="Montserrat" w:cs="Times New Roman"/>
          <w:lang w:val="es-CR" w:eastAsia="en-US"/>
        </w:rPr>
      </w:pPr>
      <w:r>
        <w:rPr>
          <w:rFonts w:ascii="Times New Roman" w:hAnsi="Times New Roman" w:eastAsia="Montserrat" w:cs="Times New Roman"/>
          <w:lang w:val="es-CR" w:eastAsia="en-US"/>
        </w:rPr>
        <w:t xml:space="preserve">Según </w:t>
      </w:r>
      <w:r w:rsidR="002327FF">
        <w:rPr>
          <w:rFonts w:ascii="Times New Roman" w:hAnsi="Times New Roman" w:eastAsia="Montserrat" w:cs="Times New Roman"/>
          <w:lang w:val="es-CR" w:eastAsia="en-US"/>
        </w:rPr>
        <w:t xml:space="preserve">el </w:t>
      </w:r>
      <w:r>
        <w:rPr>
          <w:rFonts w:ascii="Times New Roman" w:hAnsi="Times New Roman" w:eastAsia="Montserrat" w:cs="Times New Roman"/>
          <w:lang w:val="es-CR" w:eastAsia="en-US"/>
        </w:rPr>
        <w:t xml:space="preserve">registro del Sistema de </w:t>
      </w:r>
      <w:r w:rsidR="00E35E78">
        <w:rPr>
          <w:rFonts w:ascii="Times New Roman" w:hAnsi="Times New Roman" w:eastAsia="Montserrat" w:cs="Times New Roman"/>
          <w:lang w:val="es-CR" w:eastAsia="en-US"/>
        </w:rPr>
        <w:t xml:space="preserve">Contabilidad Integrada, en </w:t>
      </w:r>
      <w:r w:rsidR="009E340E">
        <w:rPr>
          <w:rFonts w:ascii="Times New Roman" w:hAnsi="Times New Roman" w:eastAsia="Montserrat" w:cs="Times New Roman"/>
          <w:lang w:val="es-CR" w:eastAsia="en-US"/>
        </w:rPr>
        <w:t xml:space="preserve">lo que respecta a </w:t>
      </w:r>
      <w:r w:rsidR="00E35E78">
        <w:rPr>
          <w:rFonts w:ascii="Times New Roman" w:hAnsi="Times New Roman" w:eastAsia="Montserrat" w:cs="Times New Roman"/>
          <w:lang w:val="es-CR" w:eastAsia="en-US"/>
        </w:rPr>
        <w:t xml:space="preserve">la </w:t>
      </w:r>
      <w:r>
        <w:rPr>
          <w:rFonts w:ascii="Times New Roman" w:hAnsi="Times New Roman" w:eastAsia="Montserrat" w:cs="Times New Roman"/>
          <w:lang w:val="es-CR" w:eastAsia="en-US"/>
        </w:rPr>
        <w:t>inversión</w:t>
      </w:r>
      <w:r w:rsidR="009E340E">
        <w:rPr>
          <w:rFonts w:ascii="Times New Roman" w:hAnsi="Times New Roman" w:eastAsia="Montserrat" w:cs="Times New Roman"/>
          <w:lang w:val="es-CR" w:eastAsia="en-US"/>
        </w:rPr>
        <w:t>,</w:t>
      </w:r>
      <w:r w:rsidR="00E35E78">
        <w:rPr>
          <w:rFonts w:ascii="Times New Roman" w:hAnsi="Times New Roman" w:eastAsia="Montserrat" w:cs="Times New Roman"/>
          <w:lang w:val="es-CR" w:eastAsia="en-US"/>
        </w:rPr>
        <w:t xml:space="preserve"> se</w:t>
      </w:r>
      <w:r>
        <w:rPr>
          <w:rFonts w:ascii="Times New Roman" w:hAnsi="Times New Roman" w:eastAsia="Montserrat" w:cs="Times New Roman"/>
          <w:lang w:val="es-CR" w:eastAsia="en-US"/>
        </w:rPr>
        <w:t xml:space="preserve"> tiene un saldo vigente de </w:t>
      </w:r>
      <w:r w:rsidRPr="005C7E2E">
        <w:rPr>
          <w:rFonts w:ascii="Times New Roman" w:hAnsi="Times New Roman" w:eastAsia="Montserrat" w:cs="Times New Roman"/>
          <w:color w:val="000000" w:themeColor="text1"/>
          <w:lang w:val="es-CR" w:eastAsia="en-US"/>
        </w:rPr>
        <w:t xml:space="preserve">Q409 </w:t>
      </w:r>
      <w:r w:rsidRPr="005C7E2E">
        <w:rPr>
          <w:rFonts w:ascii="Times New Roman" w:hAnsi="Times New Roman" w:eastAsia="Montserrat" w:cs="Times New Roman"/>
          <w:lang w:val="es-CR" w:eastAsia="en-US"/>
        </w:rPr>
        <w:t>millones, ejecutando el Q79 millones, teniendo un saldo por devengar de Q330 millones.</w:t>
      </w:r>
    </w:p>
    <w:p xmlns:wp14="http://schemas.microsoft.com/office/word/2010/wordml" w:rsidRPr="005C7E2E" w:rsidR="0023542C" w:rsidP="00D82D36" w:rsidRDefault="0023542C" w14:paraId="7196D064" wp14:textId="77777777">
      <w:pPr>
        <w:jc w:val="both"/>
        <w:rPr>
          <w:rFonts w:ascii="Times New Roman" w:hAnsi="Times New Roman" w:eastAsia="Montserrat" w:cs="Times New Roman"/>
          <w:lang w:val="es-CR" w:eastAsia="en-US"/>
        </w:rPr>
      </w:pPr>
    </w:p>
    <w:p xmlns:wp14="http://schemas.microsoft.com/office/word/2010/wordml" w:rsidRPr="005C7E2E" w:rsidR="00114C44" w:rsidP="00D82D36" w:rsidRDefault="00114C44" w14:paraId="41647CEA" wp14:textId="77777777">
      <w:pPr>
        <w:jc w:val="both"/>
        <w:rPr>
          <w:rFonts w:ascii="Times New Roman" w:hAnsi="Times New Roman" w:eastAsia="Montserrat" w:cs="Times New Roman"/>
          <w:lang w:val="es-CR" w:eastAsia="en-US"/>
        </w:rPr>
      </w:pPr>
      <w:r w:rsidRPr="005C7E2E">
        <w:rPr>
          <w:rFonts w:ascii="Times New Roman" w:hAnsi="Times New Roman" w:eastAsia="Montserrat" w:cs="Times New Roman"/>
          <w:lang w:val="es-CR" w:eastAsia="en-US"/>
        </w:rPr>
        <w:t xml:space="preserve">La inversión </w:t>
      </w:r>
      <w:r w:rsidRPr="005C7E2E" w:rsidR="00E35E78">
        <w:rPr>
          <w:rFonts w:ascii="Times New Roman" w:hAnsi="Times New Roman" w:eastAsia="Montserrat" w:cs="Times New Roman"/>
          <w:lang w:val="es-CR" w:eastAsia="en-US"/>
        </w:rPr>
        <w:t xml:space="preserve">está </w:t>
      </w:r>
      <w:r w:rsidRPr="005C7E2E">
        <w:rPr>
          <w:rFonts w:ascii="Times New Roman" w:hAnsi="Times New Roman" w:eastAsia="Montserrat" w:cs="Times New Roman"/>
          <w:lang w:val="es-CR" w:eastAsia="en-US"/>
        </w:rPr>
        <w:t xml:space="preserve">integrada por la inversión física y las transferencias de capital. La inversión física </w:t>
      </w:r>
      <w:r w:rsidR="00111128">
        <w:rPr>
          <w:rFonts w:ascii="Times New Roman" w:hAnsi="Times New Roman" w:eastAsia="Montserrat" w:cs="Times New Roman"/>
          <w:lang w:val="es-CR" w:eastAsia="en-US"/>
        </w:rPr>
        <w:t xml:space="preserve">tiene un saldo vigente de Q399 millones, de los cuales </w:t>
      </w:r>
      <w:r w:rsidRPr="005C7E2E">
        <w:rPr>
          <w:rFonts w:ascii="Times New Roman" w:hAnsi="Times New Roman" w:eastAsia="Montserrat" w:cs="Times New Roman"/>
          <w:lang w:val="es-CR" w:eastAsia="en-US"/>
        </w:rPr>
        <w:t>devengó Q7</w:t>
      </w:r>
      <w:r w:rsidR="00BC4F81">
        <w:rPr>
          <w:rFonts w:ascii="Times New Roman" w:hAnsi="Times New Roman" w:eastAsia="Montserrat" w:cs="Times New Roman"/>
          <w:lang w:val="es-CR" w:eastAsia="en-US"/>
        </w:rPr>
        <w:t xml:space="preserve">4 millones, </w:t>
      </w:r>
      <w:r w:rsidRPr="005C7E2E">
        <w:rPr>
          <w:rFonts w:ascii="Times New Roman" w:hAnsi="Times New Roman" w:eastAsia="Montserrat" w:cs="Times New Roman"/>
          <w:lang w:val="es-CR" w:eastAsia="en-US"/>
        </w:rPr>
        <w:t xml:space="preserve">que representó </w:t>
      </w:r>
      <w:r w:rsidR="00876F1A">
        <w:rPr>
          <w:rFonts w:ascii="Times New Roman" w:hAnsi="Times New Roman" w:eastAsia="Montserrat" w:cs="Times New Roman"/>
          <w:lang w:val="es-CR" w:eastAsia="en-US"/>
        </w:rPr>
        <w:t xml:space="preserve">el </w:t>
      </w:r>
      <w:r w:rsidRPr="005C7E2E">
        <w:rPr>
          <w:rFonts w:ascii="Times New Roman" w:hAnsi="Times New Roman" w:eastAsia="Montserrat" w:cs="Times New Roman"/>
          <w:lang w:val="es-CR" w:eastAsia="en-US"/>
        </w:rPr>
        <w:t xml:space="preserve">19% del saldo vigente, mientras el saldo por devengar es </w:t>
      </w:r>
      <w:r w:rsidR="00876F1A">
        <w:rPr>
          <w:rFonts w:ascii="Times New Roman" w:hAnsi="Times New Roman" w:eastAsia="Montserrat" w:cs="Times New Roman"/>
          <w:lang w:val="es-CR" w:eastAsia="en-US"/>
        </w:rPr>
        <w:t xml:space="preserve">de </w:t>
      </w:r>
      <w:r w:rsidRPr="005C7E2E">
        <w:rPr>
          <w:rFonts w:ascii="Times New Roman" w:hAnsi="Times New Roman" w:eastAsia="Montserrat" w:cs="Times New Roman"/>
          <w:lang w:val="es-CR" w:eastAsia="en-US"/>
        </w:rPr>
        <w:t>81%</w:t>
      </w:r>
      <w:r w:rsidR="00876F1A">
        <w:rPr>
          <w:rFonts w:ascii="Times New Roman" w:hAnsi="Times New Roman" w:eastAsia="Montserrat" w:cs="Times New Roman"/>
          <w:lang w:val="es-CR" w:eastAsia="en-US"/>
        </w:rPr>
        <w:t>,</w:t>
      </w:r>
      <w:r w:rsidRPr="005C7E2E">
        <w:rPr>
          <w:rFonts w:ascii="Times New Roman" w:hAnsi="Times New Roman" w:eastAsia="Montserrat" w:cs="Times New Roman"/>
          <w:lang w:val="es-CR" w:eastAsia="en-US"/>
        </w:rPr>
        <w:t xml:space="preserve"> equivalente a Q325</w:t>
      </w:r>
      <w:r w:rsidR="008A2972">
        <w:rPr>
          <w:rFonts w:ascii="Times New Roman" w:hAnsi="Times New Roman" w:eastAsia="Montserrat" w:cs="Times New Roman"/>
          <w:lang w:val="es-CR" w:eastAsia="en-US"/>
        </w:rPr>
        <w:t xml:space="preserve"> millones</w:t>
      </w:r>
      <w:r w:rsidR="00876F1A">
        <w:rPr>
          <w:rFonts w:ascii="Times New Roman" w:hAnsi="Times New Roman" w:eastAsia="Montserrat" w:cs="Times New Roman"/>
          <w:lang w:val="es-CR" w:eastAsia="en-US"/>
        </w:rPr>
        <w:t>.</w:t>
      </w:r>
      <w:r w:rsidR="008A2972">
        <w:rPr>
          <w:rFonts w:ascii="Times New Roman" w:hAnsi="Times New Roman" w:eastAsia="Montserrat" w:cs="Times New Roman"/>
          <w:lang w:val="es-CR" w:eastAsia="en-US"/>
        </w:rPr>
        <w:t xml:space="preserve"> </w:t>
      </w:r>
      <w:r w:rsidR="00876F1A">
        <w:rPr>
          <w:rFonts w:ascii="Times New Roman" w:hAnsi="Times New Roman" w:eastAsia="Montserrat" w:cs="Times New Roman"/>
          <w:lang w:val="es-CR" w:eastAsia="en-US"/>
        </w:rPr>
        <w:t>L</w:t>
      </w:r>
      <w:r w:rsidRPr="005C7E2E">
        <w:rPr>
          <w:rFonts w:ascii="Times New Roman" w:hAnsi="Times New Roman" w:eastAsia="Montserrat" w:cs="Times New Roman"/>
          <w:lang w:val="es-CR" w:eastAsia="en-US"/>
        </w:rPr>
        <w:t xml:space="preserve">as transferencias de capital </w:t>
      </w:r>
      <w:r w:rsidR="00876F1A">
        <w:rPr>
          <w:rFonts w:ascii="Times New Roman" w:hAnsi="Times New Roman" w:eastAsia="Montserrat" w:cs="Times New Roman"/>
          <w:lang w:val="es-CR" w:eastAsia="en-US"/>
        </w:rPr>
        <w:t>tenían</w:t>
      </w:r>
      <w:r w:rsidR="00111128">
        <w:rPr>
          <w:rFonts w:ascii="Times New Roman" w:hAnsi="Times New Roman" w:eastAsia="Montserrat" w:cs="Times New Roman"/>
          <w:lang w:val="es-CR" w:eastAsia="en-US"/>
        </w:rPr>
        <w:t xml:space="preserve"> un saldo vigente de Q10 millones, </w:t>
      </w:r>
      <w:r w:rsidR="00E27CEC">
        <w:rPr>
          <w:rFonts w:ascii="Times New Roman" w:hAnsi="Times New Roman" w:eastAsia="Montserrat" w:cs="Times New Roman"/>
          <w:lang w:val="es-CR" w:eastAsia="en-US"/>
        </w:rPr>
        <w:t xml:space="preserve">de los cuales </w:t>
      </w:r>
      <w:r w:rsidRPr="005C7E2E">
        <w:rPr>
          <w:rFonts w:ascii="Times New Roman" w:hAnsi="Times New Roman" w:eastAsia="Montserrat" w:cs="Times New Roman"/>
          <w:lang w:val="es-CR" w:eastAsia="en-US"/>
        </w:rPr>
        <w:t>se ejecut</w:t>
      </w:r>
      <w:r w:rsidR="00111128">
        <w:rPr>
          <w:rFonts w:ascii="Times New Roman" w:hAnsi="Times New Roman" w:eastAsia="Montserrat" w:cs="Times New Roman"/>
          <w:lang w:val="es-CR" w:eastAsia="en-US"/>
        </w:rPr>
        <w:t>aron</w:t>
      </w:r>
      <w:r w:rsidRPr="005C7E2E">
        <w:rPr>
          <w:rFonts w:ascii="Times New Roman" w:hAnsi="Times New Roman" w:eastAsia="Montserrat" w:cs="Times New Roman"/>
          <w:lang w:val="es-CR" w:eastAsia="en-US"/>
        </w:rPr>
        <w:t xml:space="preserve"> Q5</w:t>
      </w:r>
      <w:r w:rsidR="00BC4F81">
        <w:rPr>
          <w:rFonts w:ascii="Times New Roman" w:hAnsi="Times New Roman" w:eastAsia="Montserrat" w:cs="Times New Roman"/>
          <w:lang w:val="es-CR" w:eastAsia="en-US"/>
        </w:rPr>
        <w:t xml:space="preserve"> millones</w:t>
      </w:r>
      <w:r w:rsidRPr="005C7E2E">
        <w:rPr>
          <w:rFonts w:ascii="Times New Roman" w:hAnsi="Times New Roman" w:eastAsia="Montserrat" w:cs="Times New Roman"/>
          <w:lang w:val="es-CR" w:eastAsia="en-US"/>
        </w:rPr>
        <w:t>, representando el 50%. Quedando un saldo por devengar de Q5</w:t>
      </w:r>
      <w:r w:rsidR="008A2972">
        <w:rPr>
          <w:rFonts w:ascii="Times New Roman" w:hAnsi="Times New Roman" w:eastAsia="Montserrat" w:cs="Times New Roman"/>
          <w:lang w:val="es-CR" w:eastAsia="en-US"/>
        </w:rPr>
        <w:t xml:space="preserve"> millones</w:t>
      </w:r>
      <w:r w:rsidRPr="005C7E2E">
        <w:rPr>
          <w:rFonts w:ascii="Times New Roman" w:hAnsi="Times New Roman" w:eastAsia="Montserrat" w:cs="Times New Roman"/>
          <w:lang w:val="es-CR" w:eastAsia="en-US"/>
        </w:rPr>
        <w:t>, al 31 de agosto.</w:t>
      </w:r>
    </w:p>
    <w:p xmlns:wp14="http://schemas.microsoft.com/office/word/2010/wordml" w:rsidRPr="005C7E2E" w:rsidR="00114C44" w:rsidP="00D82D36" w:rsidRDefault="00114C44" w14:paraId="34FF1C98" wp14:textId="77777777">
      <w:pPr>
        <w:jc w:val="both"/>
        <w:rPr>
          <w:rFonts w:ascii="Times New Roman" w:hAnsi="Times New Roman" w:eastAsia="Montserrat" w:cs="Times New Roman"/>
          <w:lang w:val="es-CR" w:eastAsia="en-US"/>
        </w:rPr>
      </w:pPr>
    </w:p>
    <w:p xmlns:wp14="http://schemas.microsoft.com/office/word/2010/wordml" w:rsidR="00114C44" w:rsidP="00D82D36" w:rsidRDefault="00114C44" w14:paraId="212D5C07" wp14:textId="77777777">
      <w:pPr>
        <w:jc w:val="both"/>
        <w:rPr>
          <w:rFonts w:ascii="Times New Roman" w:hAnsi="Times New Roman" w:eastAsia="Montserrat" w:cs="Times New Roman"/>
          <w:lang w:val="es-CR" w:eastAsia="en-US"/>
        </w:rPr>
      </w:pPr>
      <w:r w:rsidRPr="005C7E2E">
        <w:rPr>
          <w:rFonts w:ascii="Times New Roman" w:hAnsi="Times New Roman" w:eastAsia="Montserrat" w:cs="Times New Roman"/>
          <w:lang w:val="es-CR" w:eastAsia="en-US"/>
        </w:rPr>
        <w:t xml:space="preserve">Con relación al </w:t>
      </w:r>
      <w:r w:rsidRPr="005C7E2E" w:rsidR="00A0009A">
        <w:rPr>
          <w:rFonts w:ascii="Times New Roman" w:hAnsi="Times New Roman" w:eastAsia="Montserrat" w:cs="Times New Roman"/>
          <w:lang w:val="es-CR" w:eastAsia="en-US"/>
        </w:rPr>
        <w:t>saldo</w:t>
      </w:r>
      <w:r w:rsidRPr="005C7E2E">
        <w:rPr>
          <w:rFonts w:ascii="Times New Roman" w:hAnsi="Times New Roman" w:eastAsia="Montserrat" w:cs="Times New Roman"/>
          <w:lang w:val="es-CR" w:eastAsia="en-US"/>
        </w:rPr>
        <w:t xml:space="preserve"> devengado de la inversión física</w:t>
      </w:r>
      <w:r w:rsidRPr="005C7E2E" w:rsidR="00A0009A">
        <w:rPr>
          <w:rFonts w:ascii="Times New Roman" w:hAnsi="Times New Roman" w:eastAsia="Montserrat" w:cs="Times New Roman"/>
          <w:lang w:val="es-CR" w:eastAsia="en-US"/>
        </w:rPr>
        <w:t>, que es de</w:t>
      </w:r>
      <w:r w:rsidRPr="005C7E2E">
        <w:rPr>
          <w:rFonts w:ascii="Times New Roman" w:hAnsi="Times New Roman" w:eastAsia="Montserrat" w:cs="Times New Roman"/>
          <w:lang w:val="es-CR" w:eastAsia="en-US"/>
        </w:rPr>
        <w:t xml:space="preserve"> Q7</w:t>
      </w:r>
      <w:r w:rsidRPr="005C7E2E" w:rsidR="00A0009A">
        <w:rPr>
          <w:rFonts w:ascii="Times New Roman" w:hAnsi="Times New Roman" w:eastAsia="Montserrat" w:cs="Times New Roman"/>
          <w:lang w:val="es-CR" w:eastAsia="en-US"/>
        </w:rPr>
        <w:t>4 millones,</w:t>
      </w:r>
      <w:r w:rsidRPr="005C7E2E">
        <w:rPr>
          <w:rFonts w:ascii="Times New Roman" w:hAnsi="Times New Roman" w:eastAsia="Montserrat" w:cs="Times New Roman"/>
          <w:lang w:val="es-CR" w:eastAsia="en-US"/>
        </w:rPr>
        <w:t xml:space="preserve"> cabe destacar que 9</w:t>
      </w:r>
      <w:r w:rsidRPr="005C7E2E" w:rsidR="00A0009A">
        <w:rPr>
          <w:rFonts w:ascii="Times New Roman" w:hAnsi="Times New Roman" w:eastAsia="Montserrat" w:cs="Times New Roman"/>
          <w:lang w:val="es-CR" w:eastAsia="en-US"/>
        </w:rPr>
        <w:t>1</w:t>
      </w:r>
      <w:r w:rsidRPr="005C7E2E">
        <w:rPr>
          <w:rFonts w:ascii="Times New Roman" w:hAnsi="Times New Roman" w:eastAsia="Montserrat" w:cs="Times New Roman"/>
          <w:lang w:val="es-CR" w:eastAsia="en-US"/>
        </w:rPr>
        <w:t>% de esta ejecución se realizó en los renglones presupuestarios</w:t>
      </w:r>
      <w:r w:rsidR="00E27CEC">
        <w:rPr>
          <w:rFonts w:ascii="Times New Roman" w:hAnsi="Times New Roman" w:eastAsia="Montserrat" w:cs="Times New Roman"/>
          <w:lang w:val="es-CR" w:eastAsia="en-US"/>
        </w:rPr>
        <w:t xml:space="preserve"> siguientes</w:t>
      </w:r>
      <w:r w:rsidRPr="005C7E2E">
        <w:rPr>
          <w:rFonts w:ascii="Times New Roman" w:hAnsi="Times New Roman" w:eastAsia="Montserrat" w:cs="Times New Roman"/>
          <w:lang w:val="es-CR" w:eastAsia="en-US"/>
        </w:rPr>
        <w:t>: 323</w:t>
      </w:r>
      <w:r w:rsidR="00E27CEC">
        <w:rPr>
          <w:rFonts w:ascii="Times New Roman" w:hAnsi="Times New Roman" w:eastAsia="Montserrat" w:cs="Times New Roman"/>
          <w:lang w:val="es-CR" w:eastAsia="en-US"/>
        </w:rPr>
        <w:t>,</w:t>
      </w:r>
      <w:r w:rsidRPr="005C7E2E">
        <w:rPr>
          <w:rFonts w:ascii="Times New Roman" w:hAnsi="Times New Roman" w:eastAsia="Montserrat" w:cs="Times New Roman"/>
          <w:lang w:val="es-CR" w:eastAsia="en-US"/>
        </w:rPr>
        <w:t xml:space="preserve"> Mobiliario y equipo médico-sanitario y de laboratorio</w:t>
      </w:r>
      <w:r w:rsidR="00E27CEC">
        <w:rPr>
          <w:rFonts w:ascii="Times New Roman" w:hAnsi="Times New Roman" w:eastAsia="Montserrat" w:cs="Times New Roman"/>
          <w:lang w:val="es-CR" w:eastAsia="en-US"/>
        </w:rPr>
        <w:t>,</w:t>
      </w:r>
      <w:r w:rsidRPr="005C7E2E">
        <w:rPr>
          <w:rFonts w:ascii="Times New Roman" w:hAnsi="Times New Roman" w:eastAsia="Montserrat" w:cs="Times New Roman"/>
          <w:lang w:val="es-CR" w:eastAsia="en-US"/>
        </w:rPr>
        <w:t xml:space="preserve"> </w:t>
      </w:r>
      <w:r w:rsidR="00E27CEC">
        <w:rPr>
          <w:rFonts w:ascii="Times New Roman" w:hAnsi="Times New Roman" w:eastAsia="Montserrat" w:cs="Times New Roman"/>
          <w:lang w:val="es-CR" w:eastAsia="en-US"/>
        </w:rPr>
        <w:t xml:space="preserve">lo que </w:t>
      </w:r>
      <w:r w:rsidRPr="005C7E2E">
        <w:rPr>
          <w:rFonts w:ascii="Times New Roman" w:hAnsi="Times New Roman" w:eastAsia="Montserrat" w:cs="Times New Roman"/>
          <w:lang w:val="es-CR" w:eastAsia="en-US"/>
        </w:rPr>
        <w:t xml:space="preserve">representó </w:t>
      </w:r>
      <w:r w:rsidR="00E27CEC">
        <w:rPr>
          <w:rFonts w:ascii="Times New Roman" w:hAnsi="Times New Roman" w:eastAsia="Montserrat" w:cs="Times New Roman"/>
          <w:lang w:val="es-CR" w:eastAsia="en-US"/>
        </w:rPr>
        <w:t xml:space="preserve">el </w:t>
      </w:r>
      <w:r w:rsidRPr="005C7E2E">
        <w:rPr>
          <w:rFonts w:ascii="Times New Roman" w:hAnsi="Times New Roman" w:eastAsia="Montserrat" w:cs="Times New Roman"/>
          <w:lang w:val="es-CR" w:eastAsia="en-US"/>
        </w:rPr>
        <w:t>67%</w:t>
      </w:r>
      <w:r w:rsidR="00E27CEC">
        <w:rPr>
          <w:rFonts w:ascii="Times New Roman" w:hAnsi="Times New Roman" w:eastAsia="Montserrat" w:cs="Times New Roman"/>
          <w:lang w:val="es-CR" w:eastAsia="en-US"/>
        </w:rPr>
        <w:t>.</w:t>
      </w:r>
      <w:r w:rsidRPr="005C7E2E">
        <w:rPr>
          <w:rFonts w:ascii="Times New Roman" w:hAnsi="Times New Roman" w:eastAsia="Montserrat" w:cs="Times New Roman"/>
          <w:lang w:val="es-CR" w:eastAsia="en-US"/>
        </w:rPr>
        <w:t xml:space="preserve"> </w:t>
      </w:r>
      <w:r w:rsidR="00E27CEC">
        <w:rPr>
          <w:rFonts w:ascii="Times New Roman" w:hAnsi="Times New Roman" w:eastAsia="Montserrat" w:cs="Times New Roman"/>
          <w:lang w:val="es-CR" w:eastAsia="en-US"/>
        </w:rPr>
        <w:t>En e</w:t>
      </w:r>
      <w:r w:rsidRPr="005C7E2E">
        <w:rPr>
          <w:rFonts w:ascii="Times New Roman" w:hAnsi="Times New Roman" w:eastAsia="Montserrat" w:cs="Times New Roman"/>
          <w:lang w:val="es-CR" w:eastAsia="en-US"/>
        </w:rPr>
        <w:t>l renglón 329</w:t>
      </w:r>
      <w:r w:rsidR="00E27CEC">
        <w:rPr>
          <w:rFonts w:ascii="Times New Roman" w:hAnsi="Times New Roman" w:eastAsia="Montserrat" w:cs="Times New Roman"/>
          <w:lang w:val="es-CR" w:eastAsia="en-US"/>
        </w:rPr>
        <w:t>,</w:t>
      </w:r>
      <w:r w:rsidRPr="005C7E2E">
        <w:rPr>
          <w:rFonts w:ascii="Times New Roman" w:hAnsi="Times New Roman" w:eastAsia="Montserrat" w:cs="Times New Roman"/>
          <w:lang w:val="es-CR" w:eastAsia="en-US"/>
        </w:rPr>
        <w:t xml:space="preserve"> Otras maquinarias y equipos</w:t>
      </w:r>
      <w:r w:rsidR="00E27CEC">
        <w:rPr>
          <w:rFonts w:ascii="Times New Roman" w:hAnsi="Times New Roman" w:eastAsia="Montserrat" w:cs="Times New Roman"/>
          <w:lang w:val="es-CR" w:eastAsia="en-US"/>
        </w:rPr>
        <w:t xml:space="preserve">, se ejecutó el </w:t>
      </w:r>
      <w:r w:rsidRPr="005C7E2E">
        <w:rPr>
          <w:rFonts w:ascii="Times New Roman" w:hAnsi="Times New Roman" w:eastAsia="Montserrat" w:cs="Times New Roman"/>
          <w:lang w:val="es-CR" w:eastAsia="en-US"/>
        </w:rPr>
        <w:t xml:space="preserve"> 17%</w:t>
      </w:r>
      <w:r w:rsidR="00E27CEC">
        <w:rPr>
          <w:rFonts w:ascii="Times New Roman" w:hAnsi="Times New Roman" w:eastAsia="Montserrat" w:cs="Times New Roman"/>
          <w:lang w:val="es-CR" w:eastAsia="en-US"/>
        </w:rPr>
        <w:t>;</w:t>
      </w:r>
      <w:r w:rsidRPr="005C7E2E">
        <w:rPr>
          <w:rFonts w:ascii="Times New Roman" w:hAnsi="Times New Roman" w:eastAsia="Montserrat" w:cs="Times New Roman"/>
          <w:lang w:val="es-CR" w:eastAsia="en-US"/>
        </w:rPr>
        <w:t xml:space="preserve"> y </w:t>
      </w:r>
      <w:r w:rsidR="00E27CEC">
        <w:rPr>
          <w:rFonts w:ascii="Times New Roman" w:hAnsi="Times New Roman" w:eastAsia="Montserrat" w:cs="Times New Roman"/>
          <w:lang w:val="es-CR" w:eastAsia="en-US"/>
        </w:rPr>
        <w:t xml:space="preserve">en </w:t>
      </w:r>
      <w:r w:rsidRPr="005C7E2E">
        <w:rPr>
          <w:rFonts w:ascii="Times New Roman" w:hAnsi="Times New Roman" w:eastAsia="Montserrat" w:cs="Times New Roman"/>
          <w:lang w:val="es-CR" w:eastAsia="en-US"/>
        </w:rPr>
        <w:t>el renglón 328</w:t>
      </w:r>
      <w:r w:rsidR="00E27CEC">
        <w:rPr>
          <w:rFonts w:ascii="Times New Roman" w:hAnsi="Times New Roman" w:eastAsia="Montserrat" w:cs="Times New Roman"/>
          <w:lang w:val="es-CR" w:eastAsia="en-US"/>
        </w:rPr>
        <w:t>,</w:t>
      </w:r>
      <w:r w:rsidRPr="005C7E2E">
        <w:rPr>
          <w:rFonts w:ascii="Times New Roman" w:hAnsi="Times New Roman" w:eastAsia="Montserrat" w:cs="Times New Roman"/>
          <w:lang w:val="es-CR" w:eastAsia="en-US"/>
        </w:rPr>
        <w:t xml:space="preserve"> Equipo de cómputo</w:t>
      </w:r>
      <w:r w:rsidR="00E27CEC">
        <w:rPr>
          <w:rFonts w:ascii="Times New Roman" w:hAnsi="Times New Roman" w:eastAsia="Montserrat" w:cs="Times New Roman"/>
          <w:lang w:val="es-CR" w:eastAsia="en-US"/>
        </w:rPr>
        <w:t>,</w:t>
      </w:r>
      <w:r w:rsidRPr="005C7E2E">
        <w:rPr>
          <w:rFonts w:ascii="Times New Roman" w:hAnsi="Times New Roman" w:eastAsia="Montserrat" w:cs="Times New Roman"/>
          <w:lang w:val="es-CR" w:eastAsia="en-US"/>
        </w:rPr>
        <w:t xml:space="preserve"> </w:t>
      </w:r>
      <w:r w:rsidR="00E27CEC">
        <w:rPr>
          <w:rFonts w:ascii="Times New Roman" w:hAnsi="Times New Roman" w:eastAsia="Montserrat" w:cs="Times New Roman"/>
          <w:lang w:val="es-CR" w:eastAsia="en-US"/>
        </w:rPr>
        <w:t xml:space="preserve">se ejecutó el </w:t>
      </w:r>
      <w:r w:rsidRPr="005C7E2E">
        <w:rPr>
          <w:rFonts w:ascii="Times New Roman" w:hAnsi="Times New Roman" w:eastAsia="Montserrat" w:cs="Times New Roman"/>
          <w:lang w:val="es-CR" w:eastAsia="en-US"/>
        </w:rPr>
        <w:t>7%.</w:t>
      </w:r>
      <w:r w:rsidRPr="005C7E2E" w:rsidR="00A0009A">
        <w:rPr>
          <w:rFonts w:ascii="Times New Roman" w:hAnsi="Times New Roman" w:eastAsia="Montserrat" w:cs="Times New Roman"/>
          <w:lang w:val="es-CR" w:eastAsia="en-US"/>
        </w:rPr>
        <w:t xml:space="preserve"> En el renglón de gasto 332</w:t>
      </w:r>
      <w:r w:rsidR="00E27CEC">
        <w:rPr>
          <w:rFonts w:ascii="Times New Roman" w:hAnsi="Times New Roman" w:eastAsia="Montserrat" w:cs="Times New Roman"/>
          <w:lang w:val="es-CR" w:eastAsia="en-US"/>
        </w:rPr>
        <w:t>,</w:t>
      </w:r>
      <w:r w:rsidRPr="005C7E2E" w:rsidR="00A0009A">
        <w:rPr>
          <w:rFonts w:ascii="Times New Roman" w:hAnsi="Times New Roman" w:eastAsia="Montserrat" w:cs="Times New Roman"/>
          <w:lang w:val="es-CR" w:eastAsia="en-US"/>
        </w:rPr>
        <w:t xml:space="preserve"> </w:t>
      </w:r>
      <w:r w:rsidR="00E27CEC">
        <w:rPr>
          <w:rFonts w:ascii="Times New Roman" w:hAnsi="Times New Roman" w:eastAsia="Montserrat" w:cs="Times New Roman"/>
          <w:lang w:val="es-CR" w:eastAsia="en-US"/>
        </w:rPr>
        <w:t>C</w:t>
      </w:r>
      <w:r w:rsidRPr="005C7E2E" w:rsidR="00A0009A">
        <w:rPr>
          <w:rFonts w:ascii="Times New Roman" w:hAnsi="Times New Roman" w:eastAsia="Montserrat" w:cs="Times New Roman"/>
          <w:lang w:val="es-CR" w:eastAsia="en-US"/>
        </w:rPr>
        <w:t>onstrucciones de bienes nacionales de uso no común, se ejecutó</w:t>
      </w:r>
      <w:r w:rsidR="00E27CEC">
        <w:rPr>
          <w:rFonts w:ascii="Times New Roman" w:hAnsi="Times New Roman" w:eastAsia="Montserrat" w:cs="Times New Roman"/>
          <w:lang w:val="es-CR" w:eastAsia="en-US"/>
        </w:rPr>
        <w:t xml:space="preserve"> el</w:t>
      </w:r>
      <w:r w:rsidRPr="005C7E2E" w:rsidR="00A0009A">
        <w:rPr>
          <w:rFonts w:ascii="Times New Roman" w:hAnsi="Times New Roman" w:eastAsia="Montserrat" w:cs="Times New Roman"/>
          <w:lang w:val="es-CR" w:eastAsia="en-US"/>
        </w:rPr>
        <w:t xml:space="preserve"> </w:t>
      </w:r>
      <w:r w:rsidRPr="005C7E2E" w:rsidR="00F309A8">
        <w:rPr>
          <w:rFonts w:ascii="Times New Roman" w:hAnsi="Times New Roman" w:eastAsia="Montserrat" w:cs="Times New Roman"/>
          <w:lang w:val="es-CR" w:eastAsia="en-US"/>
        </w:rPr>
        <w:t>1</w:t>
      </w:r>
      <w:r w:rsidRPr="005C7E2E" w:rsidR="00A0009A">
        <w:rPr>
          <w:rFonts w:ascii="Times New Roman" w:hAnsi="Times New Roman" w:eastAsia="Montserrat" w:cs="Times New Roman"/>
          <w:lang w:val="es-CR" w:eastAsia="en-US"/>
        </w:rPr>
        <w:t xml:space="preserve"> %, que equivale a Q1 millón</w:t>
      </w:r>
      <w:r w:rsidR="00A0009A">
        <w:rPr>
          <w:rFonts w:ascii="Times New Roman" w:hAnsi="Times New Roman" w:eastAsia="Montserrat" w:cs="Times New Roman"/>
          <w:lang w:val="es-CR" w:eastAsia="en-US"/>
        </w:rPr>
        <w:t>.</w:t>
      </w:r>
    </w:p>
    <w:p xmlns:wp14="http://schemas.microsoft.com/office/word/2010/wordml" w:rsidRPr="001E2DA9" w:rsidR="00A0009A" w:rsidP="00D82D36" w:rsidRDefault="00A0009A" w14:paraId="6D072C0D" wp14:textId="77777777">
      <w:pPr>
        <w:jc w:val="both"/>
        <w:rPr>
          <w:rFonts w:ascii="Times New Roman" w:hAnsi="Times New Roman" w:eastAsia="Montserrat" w:cs="Times New Roman"/>
          <w:lang w:val="es-CR" w:eastAsia="en-US"/>
        </w:rPr>
      </w:pPr>
    </w:p>
    <w:p xmlns:wp14="http://schemas.microsoft.com/office/word/2010/wordml" w:rsidRPr="004F5D91" w:rsidR="003E246C" w:rsidP="00114C44" w:rsidRDefault="00F75F89" w14:paraId="01635159" wp14:textId="77777777">
      <w:pPr>
        <w:rPr>
          <w:rFonts w:ascii="Times New Roman" w:hAnsi="Times New Roman" w:eastAsia="Montserrat" w:cs="Times New Roman"/>
          <w:b/>
          <w:lang w:val="es-CR" w:eastAsia="en-US"/>
        </w:rPr>
      </w:pPr>
      <w:r w:rsidRPr="00F75F89">
        <w:rPr>
          <w:rFonts w:ascii="Times New Roman" w:hAnsi="Times New Roman" w:eastAsia="Montserrat" w:cs="Times New Roman"/>
          <w:b/>
          <w:lang w:val="es-CR" w:eastAsia="en-US"/>
        </w:rPr>
        <w:t>Ejecución del presupuesto de la inversión, al segundo cuatrimestre 2021. MSPAS.</w:t>
      </w:r>
    </w:p>
    <w:p xmlns:wp14="http://schemas.microsoft.com/office/word/2010/wordml" w:rsidRPr="004F5D91" w:rsidR="000E202B" w:rsidP="00114C44" w:rsidRDefault="000E202B" w14:paraId="48A21919" wp14:textId="77777777">
      <w:pPr>
        <w:rPr>
          <w:rFonts w:ascii="Times New Roman" w:hAnsi="Times New Roman" w:eastAsia="Montserrat" w:cs="Times New Roman"/>
          <w:b/>
          <w:lang w:val="es-CR" w:eastAsia="en-US"/>
        </w:rPr>
      </w:pPr>
    </w:p>
    <w:p xmlns:wp14="http://schemas.microsoft.com/office/word/2010/wordml" w:rsidRPr="001E2DA9" w:rsidR="007C3399" w:rsidP="007C3399" w:rsidRDefault="00D91BEA" w14:paraId="6BD18F9B" wp14:textId="77777777">
      <w:pPr>
        <w:rPr>
          <w:rFonts w:ascii="Times New Roman" w:hAnsi="Times New Roman" w:eastAsia="Montserrat" w:cs="Times New Roman"/>
          <w:lang w:val="es-CR" w:eastAsia="en-US"/>
        </w:rPr>
      </w:pPr>
      <w:r>
        <w:rPr>
          <w:noProof/>
          <w:lang w:val="es-ES"/>
        </w:rPr>
        <w:drawing>
          <wp:inline xmlns:wp14="http://schemas.microsoft.com/office/word/2010/wordprocessingDrawing" distT="0" distB="0" distL="0" distR="0" wp14:anchorId="1FDDE16C" wp14:editId="7777777">
            <wp:extent cx="6038850" cy="2400300"/>
            <wp:effectExtent l="0" t="0" r="0" b="0"/>
            <wp:docPr id="529" name="Gráfico 52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041E06B-1DA3-42DE-90E6-E4B75E4F6D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xmlns:wp14="http://schemas.microsoft.com/office/word/2010/wordml" w:rsidR="00671E11" w:rsidP="00114C44" w:rsidRDefault="00671E11" w14:paraId="238601FE" wp14:textId="77777777">
      <w:pPr>
        <w:rPr>
          <w:rFonts w:ascii="Times New Roman" w:hAnsi="Times New Roman" w:eastAsia="Montserrat" w:cs="Times New Roman"/>
          <w:lang w:val="es-CR" w:eastAsia="en-US"/>
        </w:rPr>
      </w:pPr>
    </w:p>
    <w:p xmlns:wp14="http://schemas.microsoft.com/office/word/2010/wordml" w:rsidRPr="009934DB" w:rsidR="00114C44" w:rsidP="00114C44" w:rsidRDefault="00272AFA" w14:paraId="59AA3C2C" wp14:textId="77777777">
      <w:pPr>
        <w:rPr>
          <w:rFonts w:ascii="Times New Roman" w:hAnsi="Times New Roman" w:eastAsia="Montserrat" w:cs="Times New Roman"/>
          <w:sz w:val="18"/>
          <w:szCs w:val="18"/>
          <w:lang w:val="es-CR" w:eastAsia="en-US"/>
        </w:rPr>
      </w:pPr>
      <w:r w:rsidRPr="00272AFA">
        <w:rPr>
          <w:rFonts w:ascii="Times New Roman" w:hAnsi="Times New Roman" w:eastAsia="Montserrat" w:cs="Times New Roman"/>
          <w:sz w:val="18"/>
          <w:szCs w:val="18"/>
          <w:lang w:val="es-CR" w:eastAsia="en-US"/>
        </w:rPr>
        <w:t>Fuente: Reporte de SICOIN WEB R00804768.rpt, del 01 de enero al 31 de agosto, generado el 02 de septiembre de 2021.</w:t>
      </w:r>
    </w:p>
    <w:p xmlns:wp14="http://schemas.microsoft.com/office/word/2010/wordml" w:rsidRPr="005C7E2E" w:rsidR="007C3399" w:rsidP="007C3399" w:rsidRDefault="007C3399" w14:paraId="0F3CABC7" wp14:textId="77777777">
      <w:pPr>
        <w:rPr>
          <w:rFonts w:ascii="Times New Roman" w:hAnsi="Times New Roman" w:eastAsia="Montserrat" w:cs="Times New Roman"/>
          <w:lang w:val="es-CR" w:eastAsia="en-US"/>
        </w:rPr>
      </w:pPr>
    </w:p>
    <w:p xmlns:wp14="http://schemas.microsoft.com/office/word/2010/wordml" w:rsidRPr="005C7E2E" w:rsidR="00EF330F" w:rsidP="007C720B" w:rsidRDefault="00EF330F" w14:paraId="4E39AD2B" wp14:textId="77777777">
      <w:pPr>
        <w:pStyle w:val="Ttulo1"/>
        <w:numPr>
          <w:ilvl w:val="0"/>
          <w:numId w:val="20"/>
        </w:numPr>
        <w:rPr>
          <w:lang w:val="es-CR" w:eastAsia="en-US"/>
        </w:rPr>
      </w:pPr>
      <w:bookmarkStart w:name="_Toc82162466" w:id="44"/>
      <w:r w:rsidRPr="005C7E2E">
        <w:rPr>
          <w:lang w:val="es-CR" w:eastAsia="en-US"/>
        </w:rPr>
        <w:lastRenderedPageBreak/>
        <w:t>Gráfica y descripción del presupuesto vigente, ejecutado y saldo por ejecutar por finalidad.</w:t>
      </w:r>
      <w:bookmarkEnd w:id="44"/>
    </w:p>
    <w:p xmlns:wp14="http://schemas.microsoft.com/office/word/2010/wordml" w:rsidRPr="005C7E2E" w:rsidR="00F94D3A" w:rsidP="00F94D3A" w:rsidRDefault="00F94D3A" w14:paraId="5B08B5D1" wp14:textId="77777777">
      <w:pPr>
        <w:rPr>
          <w:lang w:val="es-CR" w:eastAsia="en-US"/>
        </w:rPr>
      </w:pPr>
    </w:p>
    <w:p xmlns:wp14="http://schemas.microsoft.com/office/word/2010/wordml" w:rsidR="00F94D3A" w:rsidP="00611B97" w:rsidRDefault="00611B97" w14:paraId="36569308" wp14:textId="77777777">
      <w:pPr>
        <w:jc w:val="both"/>
        <w:rPr>
          <w:rFonts w:ascii="Times New Roman" w:hAnsi="Times New Roman" w:cs="Times New Roman"/>
          <w:lang w:val="es-CR" w:eastAsia="en-US"/>
        </w:rPr>
      </w:pPr>
      <w:r w:rsidRPr="005C7E2E">
        <w:rPr>
          <w:rFonts w:ascii="Times New Roman" w:hAnsi="Times New Roman" w:cs="Times New Roman"/>
          <w:lang w:val="es-CR" w:eastAsia="en-US"/>
        </w:rPr>
        <w:t>El MSPAS tiene asignado su presupuesto en cinco finalidades, siendo la finalidad Salud, la que tiene el mayor presupuesto vigente</w:t>
      </w:r>
      <w:r w:rsidRPr="005C7E2E" w:rsidR="00B82F63">
        <w:rPr>
          <w:rFonts w:ascii="Times New Roman" w:hAnsi="Times New Roman" w:cs="Times New Roman"/>
          <w:lang w:val="es-CR" w:eastAsia="en-US"/>
        </w:rPr>
        <w:t xml:space="preserve"> asignado con </w:t>
      </w:r>
      <w:r w:rsidRPr="005C7E2E">
        <w:rPr>
          <w:rFonts w:ascii="Times New Roman" w:hAnsi="Times New Roman" w:cs="Times New Roman"/>
          <w:lang w:val="es-CR" w:eastAsia="en-US"/>
        </w:rPr>
        <w:t>Q9,051 millones, equivalente al 8</w:t>
      </w:r>
      <w:r w:rsidRPr="005C7E2E" w:rsidR="00B82F63">
        <w:rPr>
          <w:rFonts w:ascii="Times New Roman" w:hAnsi="Times New Roman" w:cs="Times New Roman"/>
          <w:lang w:val="es-CR" w:eastAsia="en-US"/>
        </w:rPr>
        <w:t>4.97</w:t>
      </w:r>
      <w:r w:rsidRPr="005C7E2E">
        <w:rPr>
          <w:rFonts w:ascii="Times New Roman" w:hAnsi="Times New Roman" w:cs="Times New Roman"/>
          <w:lang w:val="es-CR" w:eastAsia="en-US"/>
        </w:rPr>
        <w:t>%</w:t>
      </w:r>
      <w:r w:rsidR="00957093">
        <w:rPr>
          <w:rFonts w:ascii="Times New Roman" w:hAnsi="Times New Roman" w:cs="Times New Roman"/>
          <w:lang w:val="es-CR" w:eastAsia="en-US"/>
        </w:rPr>
        <w:t>.</w:t>
      </w:r>
      <w:r w:rsidRPr="005C7E2E">
        <w:rPr>
          <w:rFonts w:ascii="Times New Roman" w:hAnsi="Times New Roman" w:cs="Times New Roman"/>
          <w:lang w:val="es-CR" w:eastAsia="en-US"/>
        </w:rPr>
        <w:t xml:space="preserve"> </w:t>
      </w:r>
      <w:r w:rsidR="00957093">
        <w:rPr>
          <w:rFonts w:ascii="Times New Roman" w:hAnsi="Times New Roman" w:cs="Times New Roman"/>
          <w:lang w:val="es-CR" w:eastAsia="en-US"/>
        </w:rPr>
        <w:t>S</w:t>
      </w:r>
      <w:r w:rsidRPr="005C7E2E" w:rsidR="00B82F63">
        <w:rPr>
          <w:rFonts w:ascii="Times New Roman" w:hAnsi="Times New Roman" w:cs="Times New Roman"/>
          <w:lang w:val="es-CR" w:eastAsia="en-US"/>
        </w:rPr>
        <w:t>eguidamente está la finalidad Atención a desastres y gestión de riesgos</w:t>
      </w:r>
      <w:r w:rsidR="00957093">
        <w:rPr>
          <w:rFonts w:ascii="Times New Roman" w:hAnsi="Times New Roman" w:cs="Times New Roman"/>
          <w:lang w:val="es-CR" w:eastAsia="en-US"/>
        </w:rPr>
        <w:t>,</w:t>
      </w:r>
      <w:r w:rsidRPr="005C7E2E" w:rsidR="00B82F63">
        <w:rPr>
          <w:rFonts w:ascii="Times New Roman" w:hAnsi="Times New Roman" w:cs="Times New Roman"/>
          <w:lang w:val="es-CR" w:eastAsia="en-US"/>
        </w:rPr>
        <w:t xml:space="preserve"> con un presupuesto vigente de Q1,014, </w:t>
      </w:r>
      <w:r w:rsidR="00957093">
        <w:rPr>
          <w:rFonts w:ascii="Times New Roman" w:hAnsi="Times New Roman" w:cs="Times New Roman"/>
          <w:lang w:val="es-CR" w:eastAsia="en-US"/>
        </w:rPr>
        <w:t>(</w:t>
      </w:r>
      <w:r w:rsidRPr="005C7E2E" w:rsidR="00B82F63">
        <w:rPr>
          <w:rFonts w:ascii="Times New Roman" w:hAnsi="Times New Roman" w:cs="Times New Roman"/>
          <w:lang w:val="es-CR" w:eastAsia="en-US"/>
        </w:rPr>
        <w:t>9.52%</w:t>
      </w:r>
      <w:r w:rsidR="00957093">
        <w:rPr>
          <w:rFonts w:ascii="Times New Roman" w:hAnsi="Times New Roman" w:cs="Times New Roman"/>
          <w:lang w:val="es-CR" w:eastAsia="en-US"/>
        </w:rPr>
        <w:t>).</w:t>
      </w:r>
      <w:r w:rsidRPr="005C7E2E" w:rsidR="00B82F63">
        <w:rPr>
          <w:rFonts w:ascii="Times New Roman" w:hAnsi="Times New Roman" w:cs="Times New Roman"/>
          <w:lang w:val="es-CR" w:eastAsia="en-US"/>
        </w:rPr>
        <w:t xml:space="preserve"> </w:t>
      </w:r>
      <w:r w:rsidR="00957093">
        <w:rPr>
          <w:rFonts w:ascii="Times New Roman" w:hAnsi="Times New Roman" w:cs="Times New Roman"/>
          <w:lang w:val="es-CR" w:eastAsia="en-US"/>
        </w:rPr>
        <w:t xml:space="preserve"> C</w:t>
      </w:r>
      <w:r w:rsidRPr="005C7E2E" w:rsidR="00B82F63">
        <w:rPr>
          <w:rFonts w:ascii="Times New Roman" w:hAnsi="Times New Roman" w:cs="Times New Roman"/>
          <w:lang w:val="es-CR" w:eastAsia="en-US"/>
        </w:rPr>
        <w:t>on el 3.78% se encuentra la finalidad Educación</w:t>
      </w:r>
      <w:r w:rsidR="00957093">
        <w:rPr>
          <w:rFonts w:ascii="Times New Roman" w:hAnsi="Times New Roman" w:cs="Times New Roman"/>
          <w:lang w:val="es-CR" w:eastAsia="en-US"/>
        </w:rPr>
        <w:t>,</w:t>
      </w:r>
      <w:r w:rsidRPr="005C7E2E" w:rsidR="00B82F63">
        <w:rPr>
          <w:rFonts w:ascii="Times New Roman" w:hAnsi="Times New Roman" w:cs="Times New Roman"/>
          <w:lang w:val="es-CR" w:eastAsia="en-US"/>
        </w:rPr>
        <w:t xml:space="preserve"> </w:t>
      </w:r>
      <w:r w:rsidR="00957093">
        <w:rPr>
          <w:rFonts w:ascii="Times New Roman" w:hAnsi="Times New Roman" w:cs="Times New Roman"/>
          <w:lang w:val="es-CR" w:eastAsia="en-US"/>
        </w:rPr>
        <w:t>cuyo presupuesto asciende a</w:t>
      </w:r>
      <w:r w:rsidRPr="005C7E2E" w:rsidR="00B82F63">
        <w:rPr>
          <w:rFonts w:ascii="Times New Roman" w:hAnsi="Times New Roman" w:cs="Times New Roman"/>
          <w:lang w:val="es-CR" w:eastAsia="en-US"/>
        </w:rPr>
        <w:t xml:space="preserve"> Q403 millones</w:t>
      </w:r>
      <w:r w:rsidR="00B82F63">
        <w:rPr>
          <w:rFonts w:ascii="Times New Roman" w:hAnsi="Times New Roman" w:cs="Times New Roman"/>
          <w:lang w:val="es-CR" w:eastAsia="en-US"/>
        </w:rPr>
        <w:t xml:space="preserve">. </w:t>
      </w:r>
      <w:r w:rsidR="00BE1A68">
        <w:rPr>
          <w:rFonts w:ascii="Times New Roman" w:hAnsi="Times New Roman" w:cs="Times New Roman"/>
          <w:lang w:val="es-CR" w:eastAsia="en-US"/>
        </w:rPr>
        <w:t xml:space="preserve">Los </w:t>
      </w:r>
      <w:r w:rsidRPr="005C7E2E" w:rsidR="00BE1A68">
        <w:rPr>
          <w:rFonts w:ascii="Times New Roman" w:hAnsi="Times New Roman" w:cs="Times New Roman"/>
          <w:lang w:val="es-CR" w:eastAsia="en-US"/>
        </w:rPr>
        <w:t>Servicios</w:t>
      </w:r>
      <w:r w:rsidRPr="005C7E2E" w:rsidR="00B82F63">
        <w:rPr>
          <w:rFonts w:ascii="Times New Roman" w:hAnsi="Times New Roman" w:cs="Times New Roman"/>
          <w:lang w:val="es-CR" w:eastAsia="en-US"/>
        </w:rPr>
        <w:t xml:space="preserve"> generales públicos </w:t>
      </w:r>
      <w:r w:rsidR="00957093">
        <w:rPr>
          <w:rFonts w:ascii="Times New Roman" w:hAnsi="Times New Roman" w:cs="Times New Roman"/>
          <w:lang w:val="es-CR" w:eastAsia="en-US"/>
        </w:rPr>
        <w:t>tienen una asignación de</w:t>
      </w:r>
      <w:r w:rsidRPr="005C7E2E" w:rsidR="00B82F63">
        <w:rPr>
          <w:rFonts w:ascii="Times New Roman" w:hAnsi="Times New Roman" w:cs="Times New Roman"/>
          <w:lang w:val="es-CR" w:eastAsia="en-US"/>
        </w:rPr>
        <w:t xml:space="preserve"> Q163 millones </w:t>
      </w:r>
      <w:r w:rsidR="00957093">
        <w:rPr>
          <w:rFonts w:ascii="Times New Roman" w:hAnsi="Times New Roman" w:cs="Times New Roman"/>
          <w:lang w:val="es-CR" w:eastAsia="en-US"/>
        </w:rPr>
        <w:t>(</w:t>
      </w:r>
      <w:r w:rsidRPr="005C7E2E" w:rsidR="00B82F63">
        <w:rPr>
          <w:rFonts w:ascii="Times New Roman" w:hAnsi="Times New Roman" w:cs="Times New Roman"/>
          <w:lang w:val="es-CR" w:eastAsia="en-US"/>
        </w:rPr>
        <w:t>1.53%</w:t>
      </w:r>
      <w:r w:rsidR="00957093">
        <w:rPr>
          <w:rFonts w:ascii="Times New Roman" w:hAnsi="Times New Roman" w:cs="Times New Roman"/>
          <w:lang w:val="es-CR" w:eastAsia="en-US"/>
        </w:rPr>
        <w:t>)</w:t>
      </w:r>
      <w:r w:rsidRPr="005C7E2E" w:rsidR="00B82F63">
        <w:rPr>
          <w:rFonts w:ascii="Times New Roman" w:hAnsi="Times New Roman" w:cs="Times New Roman"/>
          <w:lang w:val="es-CR" w:eastAsia="en-US"/>
        </w:rPr>
        <w:t xml:space="preserve"> </w:t>
      </w:r>
      <w:r w:rsidR="00957093">
        <w:rPr>
          <w:rFonts w:ascii="Times New Roman" w:hAnsi="Times New Roman" w:cs="Times New Roman"/>
          <w:lang w:val="es-CR" w:eastAsia="en-US"/>
        </w:rPr>
        <w:t xml:space="preserve">. Finalmente se encuentra </w:t>
      </w:r>
      <w:r w:rsidRPr="005C7E2E" w:rsidR="00B82F63">
        <w:rPr>
          <w:rFonts w:ascii="Times New Roman" w:hAnsi="Times New Roman" w:cs="Times New Roman"/>
          <w:lang w:val="es-CR" w:eastAsia="en-US"/>
        </w:rPr>
        <w:t>Urbanización y servicios comunitarios</w:t>
      </w:r>
      <w:r w:rsidR="00957093">
        <w:rPr>
          <w:rFonts w:ascii="Times New Roman" w:hAnsi="Times New Roman" w:cs="Times New Roman"/>
          <w:lang w:val="es-CR" w:eastAsia="en-US"/>
        </w:rPr>
        <w:t>,</w:t>
      </w:r>
      <w:r w:rsidRPr="005C7E2E" w:rsidR="00B82F63">
        <w:rPr>
          <w:rFonts w:ascii="Times New Roman" w:hAnsi="Times New Roman" w:cs="Times New Roman"/>
          <w:lang w:val="es-CR" w:eastAsia="en-US"/>
        </w:rPr>
        <w:t xml:space="preserve"> </w:t>
      </w:r>
      <w:r w:rsidR="00957093">
        <w:rPr>
          <w:rFonts w:ascii="Times New Roman" w:hAnsi="Times New Roman" w:cs="Times New Roman"/>
          <w:lang w:val="es-CR" w:eastAsia="en-US"/>
        </w:rPr>
        <w:t xml:space="preserve">que representa el </w:t>
      </w:r>
      <w:r w:rsidRPr="005C7E2E" w:rsidR="00BE1A68">
        <w:rPr>
          <w:rFonts w:ascii="Times New Roman" w:hAnsi="Times New Roman" w:cs="Times New Roman"/>
          <w:lang w:val="es-CR" w:eastAsia="en-US"/>
        </w:rPr>
        <w:t>0.20</w:t>
      </w:r>
      <w:r w:rsidRPr="005C7E2E" w:rsidR="00B82F63">
        <w:rPr>
          <w:rFonts w:ascii="Times New Roman" w:hAnsi="Times New Roman" w:cs="Times New Roman"/>
          <w:lang w:val="es-CR" w:eastAsia="en-US"/>
        </w:rPr>
        <w:t>%</w:t>
      </w:r>
      <w:r w:rsidRPr="005C7E2E" w:rsidR="00BE1A68">
        <w:rPr>
          <w:rFonts w:ascii="Times New Roman" w:hAnsi="Times New Roman" w:cs="Times New Roman"/>
          <w:lang w:val="es-CR" w:eastAsia="en-US"/>
        </w:rPr>
        <w:t>.</w:t>
      </w:r>
    </w:p>
    <w:p xmlns:wp14="http://schemas.microsoft.com/office/word/2010/wordml" w:rsidR="00D5124D" w:rsidP="00611B97" w:rsidRDefault="00D5124D" w14:paraId="16DEB4AB" wp14:textId="77777777">
      <w:pPr>
        <w:jc w:val="both"/>
        <w:rPr>
          <w:rFonts w:ascii="Times New Roman" w:hAnsi="Times New Roman" w:cs="Times New Roman"/>
          <w:lang w:val="es-CR" w:eastAsia="en-US"/>
        </w:rPr>
      </w:pPr>
    </w:p>
    <w:p xmlns:wp14="http://schemas.microsoft.com/office/word/2010/wordml" w:rsidR="00857554" w:rsidRDefault="00E5728E" w14:paraId="67ABB86B" wp14:textId="77777777">
      <w:pPr>
        <w:spacing w:after="160" w:line="259" w:lineRule="auto"/>
        <w:rPr>
          <w:rFonts w:ascii="Times New Roman" w:hAnsi="Times New Roman" w:eastAsia="Montserrat" w:cs="Times New Roman"/>
          <w:b/>
          <w:noProof/>
          <w:lang w:val="es-CR" w:eastAsia="en-US"/>
        </w:rPr>
      </w:pPr>
      <w:r>
        <w:rPr>
          <w:b/>
          <w:noProof/>
          <w:lang w:val="es-ES"/>
        </w:rPr>
        <w:drawing>
          <wp:anchor xmlns:wp14="http://schemas.microsoft.com/office/word/2010/wordprocessingDrawing" distT="0" distB="0" distL="114300" distR="114300" simplePos="0" relativeHeight="251721728" behindDoc="1" locked="0" layoutInCell="1" allowOverlap="1" wp14:anchorId="2037387A" wp14:editId="7777777">
            <wp:simplePos x="0" y="0"/>
            <wp:positionH relativeFrom="column">
              <wp:posOffset>-699745</wp:posOffset>
            </wp:positionH>
            <wp:positionV relativeFrom="paragraph">
              <wp:posOffset>249606</wp:posOffset>
            </wp:positionV>
            <wp:extent cx="6953250" cy="3577133"/>
            <wp:effectExtent l="0" t="0" r="0" b="0"/>
            <wp:wrapNone/>
            <wp:docPr id="530" name="Gráfico 53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29E799A-76FE-4CD8-B4CF-AC5011D6D6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Pr="00F75F89" w:rsidR="00F75F89">
        <w:rPr>
          <w:rFonts w:ascii="Times New Roman" w:hAnsi="Times New Roman" w:eastAsia="Montserrat" w:cs="Times New Roman"/>
          <w:b/>
          <w:noProof/>
          <w:lang w:val="es-CR" w:eastAsia="en-US"/>
        </w:rPr>
        <w:t xml:space="preserve">Ejecución del presupuesto por finalidad, al segundo cuatrimestre 2021. </w:t>
      </w:r>
    </w:p>
    <w:p xmlns:wp14="http://schemas.microsoft.com/office/word/2010/wordml" w:rsidR="009350A3" w:rsidP="00114C44" w:rsidRDefault="009350A3" w14:paraId="0AD9C6F4" wp14:textId="77777777">
      <w:pPr>
        <w:rPr>
          <w:rFonts w:ascii="Times New Roman" w:hAnsi="Times New Roman" w:eastAsia="Montserrat" w:cs="Times New Roman"/>
          <w:noProof/>
          <w:lang w:val="es-CR" w:eastAsia="en-US"/>
        </w:rPr>
      </w:pPr>
    </w:p>
    <w:p xmlns:wp14="http://schemas.microsoft.com/office/word/2010/wordml" w:rsidR="009350A3" w:rsidP="00114C44" w:rsidRDefault="009350A3" w14:paraId="4B1F511A" wp14:textId="77777777">
      <w:pPr>
        <w:rPr>
          <w:rFonts w:ascii="Times New Roman" w:hAnsi="Times New Roman" w:eastAsia="Montserrat" w:cs="Times New Roman"/>
          <w:noProof/>
          <w:lang w:val="es-CR" w:eastAsia="en-US"/>
        </w:rPr>
      </w:pPr>
    </w:p>
    <w:p xmlns:wp14="http://schemas.microsoft.com/office/word/2010/wordml" w:rsidR="009350A3" w:rsidP="00114C44" w:rsidRDefault="009350A3" w14:paraId="65F9C3DC" wp14:textId="77777777">
      <w:pPr>
        <w:rPr>
          <w:rFonts w:ascii="Times New Roman" w:hAnsi="Times New Roman" w:eastAsia="Montserrat" w:cs="Times New Roman"/>
          <w:noProof/>
          <w:lang w:val="es-CR" w:eastAsia="en-US"/>
        </w:rPr>
      </w:pPr>
    </w:p>
    <w:p xmlns:wp14="http://schemas.microsoft.com/office/word/2010/wordml" w:rsidR="009350A3" w:rsidP="00114C44" w:rsidRDefault="009350A3" w14:paraId="5023141B" wp14:textId="77777777">
      <w:pPr>
        <w:rPr>
          <w:rFonts w:ascii="Times New Roman" w:hAnsi="Times New Roman" w:eastAsia="Montserrat" w:cs="Times New Roman"/>
          <w:noProof/>
          <w:lang w:val="es-CR" w:eastAsia="en-US"/>
        </w:rPr>
      </w:pPr>
    </w:p>
    <w:p xmlns:wp14="http://schemas.microsoft.com/office/word/2010/wordml" w:rsidR="009350A3" w:rsidP="00114C44" w:rsidRDefault="009350A3" w14:paraId="1F3B1409" wp14:textId="77777777">
      <w:pPr>
        <w:rPr>
          <w:rFonts w:ascii="Times New Roman" w:hAnsi="Times New Roman" w:eastAsia="Montserrat" w:cs="Times New Roman"/>
          <w:noProof/>
          <w:lang w:val="es-CR" w:eastAsia="en-US"/>
        </w:rPr>
      </w:pPr>
    </w:p>
    <w:p xmlns:wp14="http://schemas.microsoft.com/office/word/2010/wordml" w:rsidR="0022246F" w:rsidP="00114C44" w:rsidRDefault="0022246F" w14:paraId="562C75D1" wp14:textId="77777777">
      <w:pPr>
        <w:rPr>
          <w:rFonts w:ascii="Times New Roman" w:hAnsi="Times New Roman" w:eastAsia="Montserrat" w:cs="Times New Roman"/>
          <w:noProof/>
          <w:lang w:val="es-CR" w:eastAsia="en-US"/>
        </w:rPr>
      </w:pPr>
    </w:p>
    <w:p xmlns:wp14="http://schemas.microsoft.com/office/word/2010/wordml" w:rsidR="0022246F" w:rsidP="00114C44" w:rsidRDefault="0022246F" w14:paraId="664355AD" wp14:textId="77777777">
      <w:pPr>
        <w:rPr>
          <w:rFonts w:ascii="Times New Roman" w:hAnsi="Times New Roman" w:eastAsia="Montserrat" w:cs="Times New Roman"/>
          <w:noProof/>
          <w:lang w:val="es-CR" w:eastAsia="en-US"/>
        </w:rPr>
      </w:pPr>
    </w:p>
    <w:p xmlns:wp14="http://schemas.microsoft.com/office/word/2010/wordml" w:rsidR="0022246F" w:rsidP="00114C44" w:rsidRDefault="0022246F" w14:paraId="1A965116" wp14:textId="77777777">
      <w:pPr>
        <w:rPr>
          <w:rFonts w:ascii="Times New Roman" w:hAnsi="Times New Roman" w:eastAsia="Montserrat" w:cs="Times New Roman"/>
          <w:noProof/>
          <w:lang w:val="es-CR" w:eastAsia="en-US"/>
        </w:rPr>
      </w:pPr>
    </w:p>
    <w:p xmlns:wp14="http://schemas.microsoft.com/office/word/2010/wordml" w:rsidR="0022246F" w:rsidP="00114C44" w:rsidRDefault="0022246F" w14:paraId="7DF4E37C" wp14:textId="77777777">
      <w:pPr>
        <w:rPr>
          <w:rFonts w:ascii="Times New Roman" w:hAnsi="Times New Roman" w:eastAsia="Montserrat" w:cs="Times New Roman"/>
          <w:noProof/>
          <w:lang w:val="es-CR" w:eastAsia="en-US"/>
        </w:rPr>
      </w:pPr>
    </w:p>
    <w:p xmlns:wp14="http://schemas.microsoft.com/office/word/2010/wordml" w:rsidR="0022246F" w:rsidP="00114C44" w:rsidRDefault="0022246F" w14:paraId="44FB30F8" wp14:textId="77777777">
      <w:pPr>
        <w:rPr>
          <w:rFonts w:ascii="Times New Roman" w:hAnsi="Times New Roman" w:eastAsia="Montserrat" w:cs="Times New Roman"/>
          <w:noProof/>
          <w:lang w:val="es-CR" w:eastAsia="en-US"/>
        </w:rPr>
      </w:pPr>
    </w:p>
    <w:p xmlns:wp14="http://schemas.microsoft.com/office/word/2010/wordml" w:rsidR="0022246F" w:rsidP="00114C44" w:rsidRDefault="0022246F" w14:paraId="1DA6542E" wp14:textId="77777777">
      <w:pPr>
        <w:rPr>
          <w:rFonts w:ascii="Times New Roman" w:hAnsi="Times New Roman" w:eastAsia="Montserrat" w:cs="Times New Roman"/>
          <w:noProof/>
          <w:lang w:val="es-CR" w:eastAsia="en-US"/>
        </w:rPr>
      </w:pPr>
    </w:p>
    <w:p xmlns:wp14="http://schemas.microsoft.com/office/word/2010/wordml" w:rsidR="0022246F" w:rsidP="00114C44" w:rsidRDefault="0022246F" w14:paraId="3041E394" wp14:textId="77777777">
      <w:pPr>
        <w:rPr>
          <w:rFonts w:ascii="Times New Roman" w:hAnsi="Times New Roman" w:eastAsia="Montserrat" w:cs="Times New Roman"/>
          <w:noProof/>
          <w:lang w:val="es-CR" w:eastAsia="en-US"/>
        </w:rPr>
      </w:pPr>
    </w:p>
    <w:p xmlns:wp14="http://schemas.microsoft.com/office/word/2010/wordml" w:rsidR="0022246F" w:rsidP="00114C44" w:rsidRDefault="0022246F" w14:paraId="722B00AE" wp14:textId="77777777">
      <w:pPr>
        <w:rPr>
          <w:rFonts w:ascii="Times New Roman" w:hAnsi="Times New Roman" w:eastAsia="Montserrat" w:cs="Times New Roman"/>
          <w:noProof/>
          <w:lang w:val="es-CR" w:eastAsia="en-US"/>
        </w:rPr>
      </w:pPr>
    </w:p>
    <w:p xmlns:wp14="http://schemas.microsoft.com/office/word/2010/wordml" w:rsidR="0022246F" w:rsidP="00114C44" w:rsidRDefault="0022246F" w14:paraId="42C6D796" wp14:textId="77777777">
      <w:pPr>
        <w:rPr>
          <w:rFonts w:ascii="Times New Roman" w:hAnsi="Times New Roman" w:eastAsia="Montserrat" w:cs="Times New Roman"/>
          <w:noProof/>
          <w:lang w:val="es-CR" w:eastAsia="en-US"/>
        </w:rPr>
      </w:pPr>
    </w:p>
    <w:p xmlns:wp14="http://schemas.microsoft.com/office/word/2010/wordml" w:rsidR="0022246F" w:rsidP="00114C44" w:rsidRDefault="0022246F" w14:paraId="6E1831B3" wp14:textId="77777777">
      <w:pPr>
        <w:rPr>
          <w:rFonts w:ascii="Times New Roman" w:hAnsi="Times New Roman" w:eastAsia="Montserrat" w:cs="Times New Roman"/>
          <w:noProof/>
          <w:lang w:val="es-CR" w:eastAsia="en-US"/>
        </w:rPr>
      </w:pPr>
    </w:p>
    <w:p xmlns:wp14="http://schemas.microsoft.com/office/word/2010/wordml" w:rsidR="0022246F" w:rsidP="00114C44" w:rsidRDefault="0022246F" w14:paraId="54E11D2A" wp14:textId="77777777">
      <w:pPr>
        <w:rPr>
          <w:rFonts w:ascii="Times New Roman" w:hAnsi="Times New Roman" w:eastAsia="Montserrat" w:cs="Times New Roman"/>
          <w:noProof/>
          <w:lang w:val="es-CR" w:eastAsia="en-US"/>
        </w:rPr>
      </w:pPr>
    </w:p>
    <w:p xmlns:wp14="http://schemas.microsoft.com/office/word/2010/wordml" w:rsidR="0022246F" w:rsidP="00114C44" w:rsidRDefault="0022246F" w14:paraId="31126E5D" wp14:textId="77777777">
      <w:pPr>
        <w:rPr>
          <w:rFonts w:ascii="Times New Roman" w:hAnsi="Times New Roman" w:eastAsia="Montserrat" w:cs="Times New Roman"/>
          <w:noProof/>
          <w:lang w:val="es-CR" w:eastAsia="en-US"/>
        </w:rPr>
      </w:pPr>
    </w:p>
    <w:p xmlns:wp14="http://schemas.microsoft.com/office/word/2010/wordml" w:rsidR="0022246F" w:rsidP="00114C44" w:rsidRDefault="0022246F" w14:paraId="2DE403A5" wp14:textId="77777777">
      <w:pPr>
        <w:rPr>
          <w:rFonts w:ascii="Times New Roman" w:hAnsi="Times New Roman" w:eastAsia="Montserrat" w:cs="Times New Roman"/>
          <w:noProof/>
          <w:lang w:val="es-CR" w:eastAsia="en-US"/>
        </w:rPr>
      </w:pPr>
    </w:p>
    <w:p xmlns:wp14="http://schemas.microsoft.com/office/word/2010/wordml" w:rsidR="0022246F" w:rsidP="00114C44" w:rsidRDefault="0022246F" w14:paraId="62431CDC" wp14:textId="77777777">
      <w:pPr>
        <w:rPr>
          <w:rFonts w:ascii="Times New Roman" w:hAnsi="Times New Roman" w:eastAsia="Montserrat" w:cs="Times New Roman"/>
          <w:noProof/>
          <w:lang w:val="es-CR" w:eastAsia="en-US"/>
        </w:rPr>
      </w:pPr>
    </w:p>
    <w:p xmlns:wp14="http://schemas.microsoft.com/office/word/2010/wordml" w:rsidR="0022246F" w:rsidP="00114C44" w:rsidRDefault="0022246F" w14:paraId="49E398E2" wp14:textId="77777777">
      <w:pPr>
        <w:rPr>
          <w:rFonts w:ascii="Times New Roman" w:hAnsi="Times New Roman" w:eastAsia="Montserrat" w:cs="Times New Roman"/>
          <w:noProof/>
          <w:lang w:val="es-CR" w:eastAsia="en-US"/>
        </w:rPr>
      </w:pPr>
    </w:p>
    <w:p xmlns:wp14="http://schemas.microsoft.com/office/word/2010/wordml" w:rsidR="0022246F" w:rsidP="00114C44" w:rsidRDefault="0022246F" w14:paraId="16287F21" wp14:textId="77777777">
      <w:pPr>
        <w:rPr>
          <w:rFonts w:ascii="Times New Roman" w:hAnsi="Times New Roman" w:eastAsia="Montserrat" w:cs="Times New Roman"/>
          <w:noProof/>
          <w:lang w:val="es-CR" w:eastAsia="en-US"/>
        </w:rPr>
      </w:pPr>
    </w:p>
    <w:p xmlns:wp14="http://schemas.microsoft.com/office/word/2010/wordml" w:rsidRPr="009934DB" w:rsidR="001B03A1" w:rsidP="001B03A1" w:rsidRDefault="00272AFA" w14:paraId="51688AC3" wp14:textId="77777777">
      <w:pPr>
        <w:jc w:val="both"/>
        <w:rPr>
          <w:rFonts w:ascii="Times New Roman" w:hAnsi="Times New Roman" w:eastAsia="Montserrat" w:cs="Times New Roman"/>
          <w:sz w:val="18"/>
          <w:szCs w:val="18"/>
        </w:rPr>
      </w:pPr>
      <w:r w:rsidRPr="00272AFA">
        <w:rPr>
          <w:rFonts w:ascii="Times New Roman" w:hAnsi="Times New Roman" w:cs="Times New Roman"/>
          <w:sz w:val="18"/>
          <w:szCs w:val="18"/>
        </w:rPr>
        <w:t>Fuente: Reporte de SICOIN WEB R00804768.rpt, del 01 de enero al 31 de agosto, generado el 02 de septiembre de 2021.</w:t>
      </w:r>
    </w:p>
    <w:p xmlns:wp14="http://schemas.microsoft.com/office/word/2010/wordml" w:rsidR="00EF330F" w:rsidP="007C720B" w:rsidRDefault="00EF330F" w14:paraId="119DBE49" wp14:textId="77777777">
      <w:pPr>
        <w:pStyle w:val="Ttulo1"/>
        <w:numPr>
          <w:ilvl w:val="0"/>
          <w:numId w:val="20"/>
        </w:numPr>
        <w:rPr>
          <w:lang w:val="es-CR" w:eastAsia="en-US"/>
        </w:rPr>
      </w:pPr>
      <w:bookmarkStart w:name="_Toc82162467" w:id="45"/>
      <w:r w:rsidRPr="001E2DA9">
        <w:rPr>
          <w:lang w:val="es-CR" w:eastAsia="en-US"/>
        </w:rPr>
        <w:t>Explicación de la ejecución presupuestaria por su finalidad.</w:t>
      </w:r>
      <w:bookmarkEnd w:id="45"/>
    </w:p>
    <w:p xmlns:wp14="http://schemas.microsoft.com/office/word/2010/wordml" w:rsidRPr="000B5580" w:rsidR="000B5580" w:rsidP="000B5580" w:rsidRDefault="000B5580" w14:paraId="5BE93A62" wp14:textId="77777777">
      <w:pPr>
        <w:rPr>
          <w:lang w:val="es-CR" w:eastAsia="en-US"/>
        </w:rPr>
      </w:pPr>
    </w:p>
    <w:p xmlns:wp14="http://schemas.microsoft.com/office/word/2010/wordml" w:rsidRPr="005C7E2E" w:rsidR="003764EC" w:rsidP="003764EC" w:rsidRDefault="000B5580" w14:paraId="0F05F79E" wp14:textId="77777777">
      <w:pPr>
        <w:jc w:val="both"/>
        <w:rPr>
          <w:rFonts w:ascii="Times New Roman" w:hAnsi="Times New Roman" w:cs="Times New Roman"/>
          <w:lang w:val="es-CR" w:eastAsia="en-US"/>
        </w:rPr>
      </w:pPr>
      <w:r w:rsidRPr="005C7E2E">
        <w:rPr>
          <w:rFonts w:ascii="Times New Roman" w:hAnsi="Times New Roman" w:cs="Times New Roman"/>
          <w:lang w:val="es-CR" w:eastAsia="en-US"/>
        </w:rPr>
        <w:t>La</w:t>
      </w:r>
      <w:r w:rsidRPr="005C7E2E" w:rsidR="003764EC">
        <w:rPr>
          <w:rFonts w:ascii="Times New Roman" w:hAnsi="Times New Roman" w:cs="Times New Roman"/>
          <w:lang w:val="es-CR" w:eastAsia="en-US"/>
        </w:rPr>
        <w:t xml:space="preserve"> finalidad Salud</w:t>
      </w:r>
      <w:r w:rsidRPr="005C7E2E">
        <w:rPr>
          <w:rFonts w:ascii="Times New Roman" w:hAnsi="Times New Roman" w:cs="Times New Roman"/>
          <w:lang w:val="es-CR" w:eastAsia="en-US"/>
        </w:rPr>
        <w:t xml:space="preserve"> muestra</w:t>
      </w:r>
      <w:r w:rsidRPr="005C7E2E" w:rsidR="003764EC">
        <w:rPr>
          <w:rFonts w:ascii="Times New Roman" w:hAnsi="Times New Roman" w:cs="Times New Roman"/>
          <w:lang w:val="es-CR" w:eastAsia="en-US"/>
        </w:rPr>
        <w:t xml:space="preserve"> el mayor presupuesto vigente asignado con Q9,051 millones</w:t>
      </w:r>
      <w:r w:rsidR="002B05C8">
        <w:rPr>
          <w:rFonts w:ascii="Times New Roman" w:hAnsi="Times New Roman" w:cs="Times New Roman"/>
          <w:lang w:val="es-CR" w:eastAsia="en-US"/>
        </w:rPr>
        <w:t>, asimismo,</w:t>
      </w:r>
      <w:r w:rsidRPr="005C7E2E">
        <w:rPr>
          <w:rFonts w:ascii="Times New Roman" w:hAnsi="Times New Roman" w:cs="Times New Roman"/>
          <w:lang w:val="es-CR" w:eastAsia="en-US"/>
        </w:rPr>
        <w:t xml:space="preserve"> el mayor saldo devengado</w:t>
      </w:r>
      <w:r w:rsidRPr="005C7E2E" w:rsidR="003764EC">
        <w:rPr>
          <w:rFonts w:ascii="Times New Roman" w:hAnsi="Times New Roman" w:cs="Times New Roman"/>
          <w:lang w:val="es-CR" w:eastAsia="en-US"/>
        </w:rPr>
        <w:t>, equivalente a</w:t>
      </w:r>
      <w:r w:rsidRPr="005C7E2E">
        <w:rPr>
          <w:rFonts w:ascii="Times New Roman" w:hAnsi="Times New Roman" w:cs="Times New Roman"/>
          <w:lang w:val="es-CR" w:eastAsia="en-US"/>
        </w:rPr>
        <w:t xml:space="preserve"> un avance del</w:t>
      </w:r>
      <w:r w:rsidRPr="005C7E2E" w:rsidR="003764EC">
        <w:rPr>
          <w:rFonts w:ascii="Times New Roman" w:hAnsi="Times New Roman" w:cs="Times New Roman"/>
          <w:lang w:val="es-CR" w:eastAsia="en-US"/>
        </w:rPr>
        <w:t xml:space="preserve"> 84.97%</w:t>
      </w:r>
      <w:r w:rsidR="002B05C8">
        <w:rPr>
          <w:rFonts w:ascii="Times New Roman" w:hAnsi="Times New Roman" w:cs="Times New Roman"/>
          <w:lang w:val="es-CR" w:eastAsia="en-US"/>
        </w:rPr>
        <w:t>.</w:t>
      </w:r>
      <w:r w:rsidRPr="005C7E2E" w:rsidR="003764EC">
        <w:rPr>
          <w:rFonts w:ascii="Times New Roman" w:hAnsi="Times New Roman" w:cs="Times New Roman"/>
          <w:lang w:val="es-CR" w:eastAsia="en-US"/>
        </w:rPr>
        <w:t xml:space="preserve"> </w:t>
      </w:r>
      <w:r w:rsidR="002B05C8">
        <w:rPr>
          <w:rFonts w:ascii="Times New Roman" w:hAnsi="Times New Roman" w:cs="Times New Roman"/>
          <w:lang w:val="es-CR" w:eastAsia="en-US"/>
        </w:rPr>
        <w:t>E</w:t>
      </w:r>
      <w:r w:rsidRPr="005C7E2E" w:rsidR="003764EC">
        <w:rPr>
          <w:rFonts w:ascii="Times New Roman" w:hAnsi="Times New Roman" w:cs="Times New Roman"/>
          <w:lang w:val="es-CR" w:eastAsia="en-US"/>
        </w:rPr>
        <w:t xml:space="preserve">ntre las acciones vinculadas a esta finalidad </w:t>
      </w:r>
      <w:r w:rsidR="008A2972">
        <w:rPr>
          <w:rFonts w:ascii="Times New Roman" w:hAnsi="Times New Roman" w:cs="Times New Roman"/>
          <w:lang w:val="es-CR" w:eastAsia="en-US"/>
        </w:rPr>
        <w:t>se puede</w:t>
      </w:r>
      <w:r w:rsidRPr="005C7E2E" w:rsidR="003764EC">
        <w:rPr>
          <w:rFonts w:ascii="Times New Roman" w:hAnsi="Times New Roman" w:cs="Times New Roman"/>
          <w:lang w:val="es-CR" w:eastAsia="en-US"/>
        </w:rPr>
        <w:t xml:space="preserve"> destacar la ejecución de la </w:t>
      </w:r>
      <w:r w:rsidRPr="005C7E2E">
        <w:rPr>
          <w:rFonts w:ascii="Times New Roman" w:hAnsi="Times New Roman" w:cs="Times New Roman"/>
          <w:lang w:val="es-CR" w:eastAsia="en-US"/>
        </w:rPr>
        <w:t>nómina</w:t>
      </w:r>
      <w:r w:rsidRPr="005C7E2E" w:rsidR="003764EC">
        <w:rPr>
          <w:rFonts w:ascii="Times New Roman" w:hAnsi="Times New Roman" w:cs="Times New Roman"/>
          <w:lang w:val="es-CR" w:eastAsia="en-US"/>
        </w:rPr>
        <w:t xml:space="preserve"> del personal que presta los servicios de salud en todos sus niveles</w:t>
      </w:r>
      <w:r w:rsidR="002B05C8">
        <w:rPr>
          <w:rFonts w:ascii="Times New Roman" w:hAnsi="Times New Roman" w:cs="Times New Roman"/>
          <w:lang w:val="es-CR" w:eastAsia="en-US"/>
        </w:rPr>
        <w:t>,</w:t>
      </w:r>
      <w:r w:rsidRPr="005C7E2E" w:rsidR="003764EC">
        <w:rPr>
          <w:rFonts w:ascii="Times New Roman" w:hAnsi="Times New Roman" w:cs="Times New Roman"/>
          <w:lang w:val="es-CR" w:eastAsia="en-US"/>
        </w:rPr>
        <w:t xml:space="preserve"> con un 37% del total devengado</w:t>
      </w:r>
      <w:r w:rsidR="002B05C8">
        <w:rPr>
          <w:rFonts w:ascii="Times New Roman" w:hAnsi="Times New Roman" w:cs="Times New Roman"/>
          <w:lang w:val="es-CR" w:eastAsia="en-US"/>
        </w:rPr>
        <w:t>.</w:t>
      </w:r>
      <w:r w:rsidRPr="005C7E2E" w:rsidR="003764EC">
        <w:rPr>
          <w:rFonts w:ascii="Times New Roman" w:hAnsi="Times New Roman" w:cs="Times New Roman"/>
          <w:lang w:val="es-CR" w:eastAsia="en-US"/>
        </w:rPr>
        <w:t xml:space="preserve"> </w:t>
      </w:r>
      <w:r w:rsidR="002B05C8">
        <w:rPr>
          <w:rFonts w:ascii="Times New Roman" w:hAnsi="Times New Roman" w:cs="Times New Roman"/>
          <w:lang w:val="es-CR" w:eastAsia="en-US"/>
        </w:rPr>
        <w:t>L</w:t>
      </w:r>
      <w:r w:rsidRPr="005C7E2E" w:rsidR="003764EC">
        <w:rPr>
          <w:rFonts w:ascii="Times New Roman" w:hAnsi="Times New Roman" w:cs="Times New Roman"/>
          <w:lang w:val="es-CR" w:eastAsia="en-US"/>
        </w:rPr>
        <w:t>a vacunación contra</w:t>
      </w:r>
      <w:r w:rsidR="00E12AC9">
        <w:rPr>
          <w:rFonts w:ascii="Times New Roman" w:hAnsi="Times New Roman" w:cs="Times New Roman"/>
          <w:lang w:val="es-CR" w:eastAsia="en-US"/>
        </w:rPr>
        <w:t xml:space="preserve"> el</w:t>
      </w:r>
      <w:r w:rsidRPr="005C7E2E" w:rsidR="003764EC">
        <w:rPr>
          <w:rFonts w:ascii="Times New Roman" w:hAnsi="Times New Roman" w:cs="Times New Roman"/>
          <w:lang w:val="es-CR" w:eastAsia="en-US"/>
        </w:rPr>
        <w:t xml:space="preserve"> COVID-19 </w:t>
      </w:r>
      <w:r w:rsidR="00272747">
        <w:rPr>
          <w:rFonts w:ascii="Times New Roman" w:hAnsi="Times New Roman" w:cs="Times New Roman"/>
          <w:lang w:val="es-CR" w:eastAsia="en-US"/>
        </w:rPr>
        <w:t>tiene</w:t>
      </w:r>
      <w:r w:rsidRPr="005C7E2E" w:rsidR="003764EC">
        <w:rPr>
          <w:rFonts w:ascii="Times New Roman" w:hAnsi="Times New Roman" w:cs="Times New Roman"/>
          <w:lang w:val="es-CR" w:eastAsia="en-US"/>
        </w:rPr>
        <w:t xml:space="preserve"> 12%</w:t>
      </w:r>
      <w:r w:rsidR="00272747">
        <w:rPr>
          <w:rFonts w:ascii="Times New Roman" w:hAnsi="Times New Roman" w:cs="Times New Roman"/>
          <w:lang w:val="es-CR" w:eastAsia="en-US"/>
        </w:rPr>
        <w:t>. La</w:t>
      </w:r>
      <w:r w:rsidRPr="005C7E2E" w:rsidR="003764EC">
        <w:rPr>
          <w:rFonts w:ascii="Times New Roman" w:hAnsi="Times New Roman" w:cs="Times New Roman"/>
          <w:lang w:val="es-CR" w:eastAsia="en-US"/>
        </w:rPr>
        <w:t xml:space="preserve"> </w:t>
      </w:r>
      <w:r w:rsidR="00272747">
        <w:rPr>
          <w:rFonts w:ascii="Times New Roman" w:hAnsi="Times New Roman" w:cs="Times New Roman"/>
          <w:lang w:val="es-CR" w:eastAsia="en-US"/>
        </w:rPr>
        <w:t>A</w:t>
      </w:r>
      <w:r w:rsidRPr="005C7E2E" w:rsidR="003764EC">
        <w:rPr>
          <w:rFonts w:ascii="Times New Roman" w:hAnsi="Times New Roman" w:cs="Times New Roman"/>
          <w:lang w:val="es-CR" w:eastAsia="en-US"/>
        </w:rPr>
        <w:t xml:space="preserve">tención a enfermedades transmisibles y no transmisibles </w:t>
      </w:r>
      <w:r w:rsidR="00272747">
        <w:rPr>
          <w:rFonts w:ascii="Times New Roman" w:hAnsi="Times New Roman" w:cs="Times New Roman"/>
          <w:lang w:val="es-CR" w:eastAsia="en-US"/>
        </w:rPr>
        <w:t xml:space="preserve">tiene </w:t>
      </w:r>
      <w:r w:rsidRPr="005C7E2E" w:rsidR="003764EC">
        <w:rPr>
          <w:rFonts w:ascii="Times New Roman" w:hAnsi="Times New Roman" w:cs="Times New Roman"/>
          <w:lang w:val="es-CR" w:eastAsia="en-US"/>
        </w:rPr>
        <w:t>20%</w:t>
      </w:r>
      <w:r w:rsidR="00272747">
        <w:rPr>
          <w:rFonts w:ascii="Times New Roman" w:hAnsi="Times New Roman" w:cs="Times New Roman"/>
          <w:lang w:val="es-CR" w:eastAsia="en-US"/>
        </w:rPr>
        <w:t>.</w:t>
      </w:r>
      <w:r w:rsidRPr="005C7E2E" w:rsidR="003764EC">
        <w:rPr>
          <w:rFonts w:ascii="Times New Roman" w:hAnsi="Times New Roman" w:cs="Times New Roman"/>
          <w:lang w:val="es-CR" w:eastAsia="en-US"/>
        </w:rPr>
        <w:t xml:space="preserve"> </w:t>
      </w:r>
      <w:r w:rsidR="00272747">
        <w:rPr>
          <w:rFonts w:ascii="Times New Roman" w:hAnsi="Times New Roman" w:cs="Times New Roman"/>
          <w:lang w:val="es-CR" w:eastAsia="en-US"/>
        </w:rPr>
        <w:t>A</w:t>
      </w:r>
      <w:r w:rsidRPr="005C7E2E" w:rsidR="003764EC">
        <w:rPr>
          <w:rFonts w:ascii="Times New Roman" w:hAnsi="Times New Roman" w:cs="Times New Roman"/>
          <w:lang w:val="es-CR" w:eastAsia="en-US"/>
        </w:rPr>
        <w:t>porte a entidades asistenciales 7%</w:t>
      </w:r>
      <w:r w:rsidR="00272747">
        <w:rPr>
          <w:rFonts w:ascii="Times New Roman" w:hAnsi="Times New Roman" w:cs="Times New Roman"/>
          <w:lang w:val="es-CR" w:eastAsia="en-US"/>
        </w:rPr>
        <w:t>;</w:t>
      </w:r>
      <w:r w:rsidRPr="005C7E2E" w:rsidR="003764EC">
        <w:rPr>
          <w:rFonts w:ascii="Times New Roman" w:hAnsi="Times New Roman" w:cs="Times New Roman"/>
          <w:lang w:val="es-CR" w:eastAsia="en-US"/>
        </w:rPr>
        <w:t xml:space="preserve"> </w:t>
      </w:r>
      <w:r w:rsidR="00272747">
        <w:rPr>
          <w:rFonts w:ascii="Times New Roman" w:hAnsi="Times New Roman" w:cs="Times New Roman"/>
          <w:lang w:val="es-CR" w:eastAsia="en-US"/>
        </w:rPr>
        <w:t>A</w:t>
      </w:r>
      <w:r w:rsidRPr="005C7E2E" w:rsidR="003764EC">
        <w:rPr>
          <w:rFonts w:ascii="Times New Roman" w:hAnsi="Times New Roman" w:cs="Times New Roman"/>
          <w:lang w:val="es-CR" w:eastAsia="en-US"/>
        </w:rPr>
        <w:t>tención medica por accidentes y violencia 4%</w:t>
      </w:r>
      <w:r w:rsidR="00272747">
        <w:rPr>
          <w:rFonts w:ascii="Times New Roman" w:hAnsi="Times New Roman" w:cs="Times New Roman"/>
          <w:lang w:val="es-CR" w:eastAsia="en-US"/>
        </w:rPr>
        <w:t>;</w:t>
      </w:r>
      <w:r w:rsidRPr="005C7E2E" w:rsidR="003764EC">
        <w:rPr>
          <w:rFonts w:ascii="Times New Roman" w:hAnsi="Times New Roman" w:cs="Times New Roman"/>
          <w:lang w:val="es-CR" w:eastAsia="en-US"/>
        </w:rPr>
        <w:t xml:space="preserve"> y los </w:t>
      </w:r>
      <w:r w:rsidR="00272747">
        <w:rPr>
          <w:rFonts w:ascii="Times New Roman" w:hAnsi="Times New Roman" w:cs="Times New Roman"/>
          <w:lang w:val="es-CR" w:eastAsia="en-US"/>
        </w:rPr>
        <w:t>S</w:t>
      </w:r>
      <w:r w:rsidRPr="005C7E2E" w:rsidR="003764EC">
        <w:rPr>
          <w:rFonts w:ascii="Times New Roman" w:hAnsi="Times New Roman" w:cs="Times New Roman"/>
          <w:lang w:val="es-CR" w:eastAsia="en-US"/>
        </w:rPr>
        <w:t xml:space="preserve">ervicios de vacunación a los niños menores de 1 año </w:t>
      </w:r>
      <w:r w:rsidR="00272747">
        <w:rPr>
          <w:rFonts w:ascii="Times New Roman" w:hAnsi="Times New Roman" w:cs="Times New Roman"/>
          <w:lang w:val="es-CR" w:eastAsia="en-US"/>
        </w:rPr>
        <w:t xml:space="preserve">tiene </w:t>
      </w:r>
      <w:r w:rsidRPr="005C7E2E" w:rsidR="003764EC">
        <w:rPr>
          <w:rFonts w:ascii="Times New Roman" w:hAnsi="Times New Roman" w:cs="Times New Roman"/>
          <w:lang w:val="es-CR" w:eastAsia="en-US"/>
        </w:rPr>
        <w:t>3% del total devengado</w:t>
      </w:r>
      <w:r w:rsidR="00272747">
        <w:rPr>
          <w:rFonts w:ascii="Times New Roman" w:hAnsi="Times New Roman" w:cs="Times New Roman"/>
          <w:lang w:val="es-CR" w:eastAsia="en-US"/>
        </w:rPr>
        <w:t>.</w:t>
      </w:r>
      <w:r w:rsidRPr="005C7E2E" w:rsidR="003764EC">
        <w:rPr>
          <w:rFonts w:ascii="Times New Roman" w:hAnsi="Times New Roman" w:cs="Times New Roman"/>
          <w:lang w:val="es-CR" w:eastAsia="en-US"/>
        </w:rPr>
        <w:t xml:space="preserve"> </w:t>
      </w:r>
      <w:r w:rsidR="00272747">
        <w:rPr>
          <w:rFonts w:ascii="Times New Roman" w:hAnsi="Times New Roman" w:cs="Times New Roman"/>
          <w:lang w:val="es-CR" w:eastAsia="en-US"/>
        </w:rPr>
        <w:t>L</w:t>
      </w:r>
      <w:r w:rsidRPr="005C7E2E" w:rsidR="003764EC">
        <w:rPr>
          <w:rFonts w:ascii="Times New Roman" w:hAnsi="Times New Roman" w:cs="Times New Roman"/>
          <w:lang w:val="es-CR" w:eastAsia="en-US"/>
        </w:rPr>
        <w:t xml:space="preserve">as acciones mencionadas representan un 82% del total devengado en esta finalidad. </w:t>
      </w:r>
    </w:p>
    <w:p xmlns:wp14="http://schemas.microsoft.com/office/word/2010/wordml" w:rsidRPr="005C7E2E" w:rsidR="003764EC" w:rsidP="003764EC" w:rsidRDefault="003764EC" w14:paraId="384BA73E" wp14:textId="77777777">
      <w:pPr>
        <w:jc w:val="both"/>
        <w:rPr>
          <w:rFonts w:ascii="Times New Roman" w:hAnsi="Times New Roman" w:cs="Times New Roman"/>
          <w:lang w:val="es-CR" w:eastAsia="en-US"/>
        </w:rPr>
      </w:pPr>
    </w:p>
    <w:p xmlns:wp14="http://schemas.microsoft.com/office/word/2010/wordml" w:rsidRPr="005C7E2E" w:rsidR="003764EC" w:rsidP="003764EC" w:rsidRDefault="003764EC" w14:paraId="4AC19739" wp14:textId="77777777">
      <w:pPr>
        <w:jc w:val="both"/>
        <w:rPr>
          <w:rFonts w:ascii="Times New Roman" w:hAnsi="Times New Roman" w:cs="Times New Roman"/>
          <w:lang w:val="es-CR" w:eastAsia="en-US"/>
        </w:rPr>
      </w:pPr>
      <w:r w:rsidRPr="005C7E2E">
        <w:rPr>
          <w:rFonts w:ascii="Times New Roman" w:hAnsi="Times New Roman" w:cs="Times New Roman"/>
          <w:lang w:val="es-CR" w:eastAsia="en-US"/>
        </w:rPr>
        <w:lastRenderedPageBreak/>
        <w:t>En la finalidad de Atención a Desastres y Gestión de Riesgos</w:t>
      </w:r>
      <w:r w:rsidR="00615435">
        <w:rPr>
          <w:rFonts w:ascii="Times New Roman" w:hAnsi="Times New Roman" w:cs="Times New Roman"/>
          <w:lang w:val="es-CR" w:eastAsia="en-US"/>
        </w:rPr>
        <w:t>,</w:t>
      </w:r>
      <w:r w:rsidRPr="005C7E2E">
        <w:rPr>
          <w:rFonts w:ascii="Times New Roman" w:hAnsi="Times New Roman" w:cs="Times New Roman"/>
          <w:lang w:val="es-CR" w:eastAsia="en-US"/>
        </w:rPr>
        <w:t xml:space="preserve"> observamos que el total del saldo devengado (Q527</w:t>
      </w:r>
      <w:r w:rsidRPr="005C7E2E" w:rsidR="005C7E2E">
        <w:rPr>
          <w:rFonts w:ascii="Times New Roman" w:hAnsi="Times New Roman" w:cs="Times New Roman"/>
          <w:lang w:val="es-CR" w:eastAsia="en-US"/>
        </w:rPr>
        <w:t xml:space="preserve"> millones</w:t>
      </w:r>
      <w:r w:rsidR="008A2972">
        <w:rPr>
          <w:rFonts w:ascii="Times New Roman" w:hAnsi="Times New Roman" w:cs="Times New Roman"/>
          <w:lang w:val="es-CR" w:eastAsia="en-US"/>
        </w:rPr>
        <w:t>)</w:t>
      </w:r>
      <w:r w:rsidRPr="005C7E2E">
        <w:rPr>
          <w:rFonts w:ascii="Times New Roman" w:hAnsi="Times New Roman" w:cs="Times New Roman"/>
          <w:lang w:val="es-CR" w:eastAsia="en-US"/>
        </w:rPr>
        <w:t>, corresponde a la actividad Intervenciones realizadas para la atención de la emergencia COVID-19.</w:t>
      </w:r>
    </w:p>
    <w:p xmlns:wp14="http://schemas.microsoft.com/office/word/2010/wordml" w:rsidRPr="005C7E2E" w:rsidR="003764EC" w:rsidP="003764EC" w:rsidRDefault="003764EC" w14:paraId="34B3F2EB" wp14:textId="77777777">
      <w:pPr>
        <w:jc w:val="both"/>
        <w:rPr>
          <w:rFonts w:ascii="Times New Roman" w:hAnsi="Times New Roman" w:cs="Times New Roman"/>
          <w:lang w:val="es-CR" w:eastAsia="en-US"/>
        </w:rPr>
      </w:pPr>
    </w:p>
    <w:p xmlns:wp14="http://schemas.microsoft.com/office/word/2010/wordml" w:rsidR="003764EC" w:rsidP="003764EC" w:rsidRDefault="003764EC" w14:paraId="76294D12" wp14:textId="77777777">
      <w:pPr>
        <w:jc w:val="both"/>
        <w:rPr>
          <w:rFonts w:ascii="Times New Roman" w:hAnsi="Times New Roman" w:cs="Times New Roman"/>
          <w:lang w:val="es-CR" w:eastAsia="en-US"/>
        </w:rPr>
      </w:pPr>
      <w:r w:rsidRPr="005C7E2E">
        <w:rPr>
          <w:rFonts w:ascii="Times New Roman" w:hAnsi="Times New Roman" w:cs="Times New Roman"/>
          <w:lang w:val="es-CR" w:eastAsia="en-US"/>
        </w:rPr>
        <w:t>En menor medida</w:t>
      </w:r>
      <w:r w:rsidR="00615435">
        <w:rPr>
          <w:rFonts w:ascii="Times New Roman" w:hAnsi="Times New Roman" w:cs="Times New Roman"/>
          <w:lang w:val="es-CR" w:eastAsia="en-US"/>
        </w:rPr>
        <w:t>,</w:t>
      </w:r>
      <w:r w:rsidRPr="005C7E2E">
        <w:rPr>
          <w:rFonts w:ascii="Times New Roman" w:hAnsi="Times New Roman" w:cs="Times New Roman"/>
          <w:lang w:val="es-CR" w:eastAsia="en-US"/>
        </w:rPr>
        <w:t xml:space="preserve"> la ejecución del presupuesto se orientó en las finalidades de Educación, con una ejecución de Q249</w:t>
      </w:r>
      <w:r w:rsidRPr="005C7E2E" w:rsidR="005C7E2E">
        <w:rPr>
          <w:rFonts w:ascii="Times New Roman" w:hAnsi="Times New Roman" w:cs="Times New Roman"/>
          <w:lang w:val="es-CR" w:eastAsia="en-US"/>
        </w:rPr>
        <w:t xml:space="preserve"> millones</w:t>
      </w:r>
      <w:r w:rsidRPr="005C7E2E">
        <w:rPr>
          <w:rFonts w:ascii="Times New Roman" w:hAnsi="Times New Roman" w:cs="Times New Roman"/>
          <w:lang w:val="es-CR" w:eastAsia="en-US"/>
        </w:rPr>
        <w:t xml:space="preserve"> para </w:t>
      </w:r>
      <w:r w:rsidR="00615435">
        <w:rPr>
          <w:rFonts w:ascii="Times New Roman" w:hAnsi="Times New Roman" w:cs="Times New Roman"/>
          <w:lang w:val="es-CR" w:eastAsia="en-US"/>
        </w:rPr>
        <w:t xml:space="preserve">la </w:t>
      </w:r>
      <w:r w:rsidRPr="005C7E2E">
        <w:rPr>
          <w:rFonts w:ascii="Times New Roman" w:hAnsi="Times New Roman" w:cs="Times New Roman"/>
          <w:lang w:val="es-CR" w:eastAsia="en-US"/>
        </w:rPr>
        <w:t>formación de personal en salud</w:t>
      </w:r>
      <w:r w:rsidR="00615435">
        <w:rPr>
          <w:rFonts w:ascii="Times New Roman" w:hAnsi="Times New Roman" w:cs="Times New Roman"/>
          <w:lang w:val="es-CR" w:eastAsia="en-US"/>
        </w:rPr>
        <w:t>.</w:t>
      </w:r>
      <w:r w:rsidRPr="005C7E2E">
        <w:rPr>
          <w:rFonts w:ascii="Times New Roman" w:hAnsi="Times New Roman" w:cs="Times New Roman"/>
          <w:lang w:val="es-CR" w:eastAsia="en-US"/>
        </w:rPr>
        <w:t xml:space="preserve"> </w:t>
      </w:r>
      <w:r w:rsidR="00615435">
        <w:rPr>
          <w:rFonts w:ascii="Times New Roman" w:hAnsi="Times New Roman" w:cs="Times New Roman"/>
          <w:lang w:val="es-CR" w:eastAsia="en-US"/>
        </w:rPr>
        <w:t>L</w:t>
      </w:r>
      <w:r w:rsidRPr="005C7E2E">
        <w:rPr>
          <w:rFonts w:ascii="Times New Roman" w:hAnsi="Times New Roman" w:cs="Times New Roman"/>
          <w:lang w:val="es-CR" w:eastAsia="en-US"/>
        </w:rPr>
        <w:t>os servicios públicos generales muestran una ejecución de Q6</w:t>
      </w:r>
      <w:r w:rsidRPr="005C7E2E" w:rsidR="005C7E2E">
        <w:rPr>
          <w:rFonts w:ascii="Times New Roman" w:hAnsi="Times New Roman" w:cs="Times New Roman"/>
          <w:lang w:val="es-CR" w:eastAsia="en-US"/>
        </w:rPr>
        <w:t>8 millones y</w:t>
      </w:r>
      <w:r w:rsidRPr="005C7E2E">
        <w:rPr>
          <w:rFonts w:ascii="Times New Roman" w:hAnsi="Times New Roman" w:cs="Times New Roman"/>
          <w:lang w:val="es-CR" w:eastAsia="en-US"/>
        </w:rPr>
        <w:t xml:space="preserve"> la finalidad de Urbanización y servicios comunitarios</w:t>
      </w:r>
      <w:r w:rsidR="00615435">
        <w:rPr>
          <w:rFonts w:ascii="Times New Roman" w:hAnsi="Times New Roman" w:cs="Times New Roman"/>
          <w:lang w:val="es-CR" w:eastAsia="en-US"/>
        </w:rPr>
        <w:t>,</w:t>
      </w:r>
      <w:r w:rsidRPr="005C7E2E">
        <w:rPr>
          <w:rFonts w:ascii="Times New Roman" w:hAnsi="Times New Roman" w:cs="Times New Roman"/>
          <w:lang w:val="es-CR" w:eastAsia="en-US"/>
        </w:rPr>
        <w:t xml:space="preserve"> con intervenciones relacionadas a la vigilancia del agua con un total devengado de Q1</w:t>
      </w:r>
      <w:r w:rsidRPr="005C7E2E" w:rsidR="005C7E2E">
        <w:rPr>
          <w:rFonts w:ascii="Times New Roman" w:hAnsi="Times New Roman" w:cs="Times New Roman"/>
          <w:lang w:val="es-CR" w:eastAsia="en-US"/>
        </w:rPr>
        <w:t>3 millones</w:t>
      </w:r>
      <w:r w:rsidR="008A2972">
        <w:rPr>
          <w:rFonts w:ascii="Times New Roman" w:hAnsi="Times New Roman" w:cs="Times New Roman"/>
          <w:lang w:val="es-CR" w:eastAsia="en-US"/>
        </w:rPr>
        <w:t>.</w:t>
      </w:r>
    </w:p>
    <w:p xmlns:wp14="http://schemas.microsoft.com/office/word/2010/wordml" w:rsidR="008A2972" w:rsidP="003764EC" w:rsidRDefault="008A2972" w14:paraId="7D34F5C7" wp14:textId="77777777">
      <w:pPr>
        <w:jc w:val="both"/>
        <w:rPr>
          <w:rFonts w:ascii="Times New Roman" w:hAnsi="Times New Roman" w:cs="Times New Roman"/>
          <w:lang w:val="es-CR" w:eastAsia="en-US"/>
        </w:rPr>
      </w:pPr>
    </w:p>
    <w:p xmlns:wp14="http://schemas.microsoft.com/office/word/2010/wordml" w:rsidRPr="005C7E2E" w:rsidR="001B03A1" w:rsidP="001B03A1" w:rsidRDefault="001B03A1" w14:paraId="0B4020A7" wp14:textId="77777777">
      <w:pPr>
        <w:ind w:left="720"/>
        <w:rPr>
          <w:rFonts w:ascii="Times New Roman" w:hAnsi="Times New Roman" w:eastAsia="Montserrat" w:cs="Times New Roman"/>
          <w:lang w:val="es-CR" w:eastAsia="en-US"/>
        </w:rPr>
      </w:pPr>
    </w:p>
    <w:p xmlns:wp14="http://schemas.microsoft.com/office/word/2010/wordml" w:rsidRPr="001E2DA9" w:rsidR="00EF330F" w:rsidP="001E2DA9" w:rsidRDefault="00EF330F" w14:paraId="13DE1D46" wp14:textId="77777777">
      <w:pPr>
        <w:pStyle w:val="Prrafodelista"/>
      </w:pPr>
      <w:bookmarkStart w:name="_Toc82162468" w:id="46"/>
      <w:r w:rsidRPr="001E2DA9">
        <w:t>Parte específica: principales logros institucionales</w:t>
      </w:r>
      <w:bookmarkEnd w:id="46"/>
    </w:p>
    <w:p xmlns:wp14="http://schemas.microsoft.com/office/word/2010/wordml" w:rsidRPr="001E2DA9" w:rsidR="00EF330F" w:rsidP="007C720B" w:rsidRDefault="00EF330F" w14:paraId="39A5AC7B" wp14:textId="77777777">
      <w:pPr>
        <w:pStyle w:val="Ttulo1"/>
        <w:numPr>
          <w:ilvl w:val="0"/>
          <w:numId w:val="20"/>
        </w:numPr>
        <w:rPr>
          <w:lang w:val="es-CR" w:eastAsia="en-US"/>
        </w:rPr>
      </w:pPr>
      <w:bookmarkStart w:name="_Toc82162469" w:id="47"/>
      <w:r w:rsidRPr="001E2DA9">
        <w:rPr>
          <w:lang w:val="es-CR" w:eastAsia="en-US"/>
        </w:rPr>
        <w:t>Descripción de los principales productos, proyectos, obras, bienes o servicios que la entidad haya realizado cuatrimestralmente.</w:t>
      </w:r>
      <w:bookmarkEnd w:id="47"/>
    </w:p>
    <w:p xmlns:wp14="http://schemas.microsoft.com/office/word/2010/wordml" w:rsidRPr="001E2DA9" w:rsidR="00615435" w:rsidP="001B03A1" w:rsidRDefault="00615435" w14:paraId="1D7B270A" wp14:textId="77777777">
      <w:pPr>
        <w:ind w:left="720"/>
        <w:rPr>
          <w:rFonts w:ascii="Times New Roman" w:hAnsi="Times New Roman" w:eastAsia="Montserrat" w:cs="Times New Roman"/>
          <w:lang w:val="es-CR" w:eastAsia="en-US"/>
        </w:rPr>
      </w:pPr>
    </w:p>
    <w:p xmlns:wp14="http://schemas.microsoft.com/office/word/2010/wordml" w:rsidR="00272AFA" w:rsidRDefault="00E9009B" w14:paraId="48412EE6" wp14:textId="77777777">
      <w:pPr>
        <w:pStyle w:val="Prrafodelista"/>
        <w:spacing w:line="240" w:lineRule="auto"/>
      </w:pPr>
      <w:r>
        <w:rPr>
          <w:b w:val="0"/>
        </w:rPr>
        <w:t xml:space="preserve">                        1.</w:t>
      </w:r>
      <w:r w:rsidR="00B05FE8">
        <w:rPr>
          <w:b w:val="0"/>
        </w:rPr>
        <w:t xml:space="preserve"> </w:t>
      </w:r>
      <w:r w:rsidRPr="00F75F89" w:rsidR="00F75F89">
        <w:rPr>
          <w:b w:val="0"/>
        </w:rPr>
        <w:t>Construcción</w:t>
      </w:r>
      <w:r>
        <w:rPr>
          <w:b w:val="0"/>
        </w:rPr>
        <w:t xml:space="preserve"> </w:t>
      </w:r>
      <w:r w:rsidRPr="00F75F89" w:rsidR="00F75F89">
        <w:rPr>
          <w:b w:val="0"/>
        </w:rPr>
        <w:t>del Puesto de Salud en la Aldea San Antonio Tzeja, Ixcán, Quiché.</w:t>
      </w:r>
    </w:p>
    <w:p xmlns:wp14="http://schemas.microsoft.com/office/word/2010/wordml" w:rsidR="00272AFA" w:rsidRDefault="00E9009B" w14:paraId="0FCC966C" wp14:textId="77777777">
      <w:pPr>
        <w:pStyle w:val="Prrafodelista"/>
        <w:spacing w:line="240" w:lineRule="auto"/>
        <w:ind w:left="1440"/>
      </w:pPr>
      <w:r>
        <w:rPr>
          <w:b w:val="0"/>
        </w:rPr>
        <w:t xml:space="preserve">2. </w:t>
      </w:r>
      <w:r w:rsidRPr="00F75F89" w:rsidR="00F75F89">
        <w:rPr>
          <w:b w:val="0"/>
        </w:rPr>
        <w:t xml:space="preserve">Construcción del Hospital Rabinal en Baja Verapaz. </w:t>
      </w:r>
    </w:p>
    <w:p xmlns:wp14="http://schemas.microsoft.com/office/word/2010/wordml" w:rsidR="00272AFA" w:rsidRDefault="00E9009B" w14:paraId="58D0B45D" wp14:textId="77777777">
      <w:pPr>
        <w:pStyle w:val="Prrafodelista"/>
        <w:ind w:left="1440"/>
        <w:contextualSpacing w:val="0"/>
        <w:rPr>
          <w:b w:val="0"/>
        </w:rPr>
      </w:pPr>
      <w:r>
        <w:rPr>
          <w:b w:val="0"/>
        </w:rPr>
        <w:t xml:space="preserve">3. </w:t>
      </w:r>
      <w:r w:rsidRPr="00E71721" w:rsidR="00E71721">
        <w:rPr>
          <w:b w:val="0"/>
        </w:rPr>
        <w:t>Producción hospitalaria</w:t>
      </w:r>
    </w:p>
    <w:p xmlns:wp14="http://schemas.microsoft.com/office/word/2010/wordml" w:rsidR="00272AFA" w:rsidRDefault="00E9009B" w14:paraId="5279D01E" wp14:textId="77777777">
      <w:pPr>
        <w:pStyle w:val="Prrafodelista"/>
        <w:ind w:left="1440"/>
        <w:contextualSpacing w:val="0"/>
        <w:rPr>
          <w:b w:val="0"/>
        </w:rPr>
      </w:pPr>
      <w:r>
        <w:rPr>
          <w:b w:val="0"/>
        </w:rPr>
        <w:t xml:space="preserve">4. </w:t>
      </w:r>
      <w:r w:rsidRPr="00E71721" w:rsidR="00E71721">
        <w:rPr>
          <w:b w:val="0"/>
        </w:rPr>
        <w:t xml:space="preserve">Producción de consultas en el primer y segundo nivel de atención </w:t>
      </w:r>
    </w:p>
    <w:p xmlns:wp14="http://schemas.microsoft.com/office/word/2010/wordml" w:rsidR="00272AFA" w:rsidRDefault="00E9009B" w14:paraId="34EF5335" wp14:textId="77777777">
      <w:pPr>
        <w:pStyle w:val="Prrafodelista"/>
        <w:ind w:left="1440"/>
        <w:rPr>
          <w:b w:val="0"/>
        </w:rPr>
      </w:pPr>
      <w:r>
        <w:rPr>
          <w:b w:val="0"/>
        </w:rPr>
        <w:t xml:space="preserve">5. </w:t>
      </w:r>
      <w:r w:rsidRPr="00E71721" w:rsidR="00E71721">
        <w:rPr>
          <w:b w:val="0"/>
        </w:rPr>
        <w:t>Principales acciones realizadas ante la emergencia COVID 19</w:t>
      </w:r>
    </w:p>
    <w:p xmlns:wp14="http://schemas.microsoft.com/office/word/2010/wordml" w:rsidRPr="001E2DA9" w:rsidR="00EF330F" w:rsidP="007C720B" w:rsidRDefault="00EF330F" w14:paraId="0369E252" wp14:textId="77777777">
      <w:pPr>
        <w:pStyle w:val="Ttulo1"/>
        <w:numPr>
          <w:ilvl w:val="0"/>
          <w:numId w:val="20"/>
        </w:numPr>
        <w:rPr>
          <w:lang w:val="es-CR" w:eastAsia="en-US"/>
        </w:rPr>
      </w:pPr>
      <w:bookmarkStart w:name="_Toc82162470" w:id="48"/>
      <w:r w:rsidRPr="001E2DA9">
        <w:rPr>
          <w:lang w:val="es-CR" w:eastAsia="en-US"/>
        </w:rPr>
        <w:t>De cada producto, proyecto, obra, bien o servicio principal se deberá detallar, en lo que fuera aplicable:</w:t>
      </w:r>
      <w:bookmarkEnd w:id="48"/>
      <w:r w:rsidR="007F4025">
        <w:rPr>
          <w:lang w:val="es-CR" w:eastAsia="en-US"/>
        </w:rPr>
        <w:t xml:space="preserve"> </w:t>
      </w:r>
    </w:p>
    <w:p xmlns:wp14="http://schemas.microsoft.com/office/word/2010/wordml" w:rsidRPr="00BD2DEA" w:rsidR="00BD2DEA" w:rsidP="00BD2DEA" w:rsidRDefault="00BD2DEA" w14:paraId="4F904CB7" wp14:textId="77777777">
      <w:pPr>
        <w:pBdr>
          <w:top w:val="nil"/>
          <w:left w:val="nil"/>
          <w:bottom w:val="nil"/>
          <w:right w:val="nil"/>
          <w:between w:val="nil"/>
        </w:pBdr>
        <w:spacing w:line="276" w:lineRule="auto"/>
        <w:ind w:left="720"/>
        <w:contextualSpacing/>
        <w:jc w:val="both"/>
        <w:rPr>
          <w:rFonts w:ascii="Times New Roman" w:hAnsi="Times New Roman" w:eastAsia="Montserrat" w:cs="Times New Roman"/>
          <w:lang w:val="es-CR" w:eastAsia="en-US"/>
        </w:rPr>
      </w:pPr>
    </w:p>
    <w:p xmlns:wp14="http://schemas.microsoft.com/office/word/2010/wordml" w:rsidR="00272AFA" w:rsidRDefault="00E9009B" w14:paraId="4307D7A8" wp14:textId="77777777">
      <w:pPr>
        <w:pBdr>
          <w:top w:val="nil"/>
          <w:left w:val="nil"/>
          <w:bottom w:val="nil"/>
          <w:right w:val="nil"/>
          <w:between w:val="nil"/>
        </w:pBdr>
        <w:contextualSpacing/>
        <w:jc w:val="both"/>
        <w:rPr>
          <w:rFonts w:ascii="Times New Roman" w:hAnsi="Times New Roman" w:eastAsia="Montserrat" w:cs="Times New Roman"/>
          <w:b/>
          <w:bCs/>
          <w:szCs w:val="22"/>
          <w:lang w:val="es-CR" w:eastAsia="en-US"/>
        </w:rPr>
      </w:pPr>
      <w:r>
        <w:rPr>
          <w:rFonts w:ascii="Times New Roman" w:hAnsi="Times New Roman" w:eastAsia="Montserrat" w:cs="Times New Roman"/>
          <w:b/>
          <w:bCs/>
          <w:szCs w:val="22"/>
          <w:lang w:val="es-CR" w:eastAsia="en-US"/>
        </w:rPr>
        <w:t xml:space="preserve">1. </w:t>
      </w:r>
      <w:r w:rsidRPr="00E71721" w:rsidR="00E71721">
        <w:rPr>
          <w:rFonts w:ascii="Times New Roman" w:hAnsi="Times New Roman" w:cs="Times New Roman"/>
          <w:b/>
        </w:rPr>
        <w:t>Construcción del Puesto de Salud en la Aldea San Antonio Tzeja, Ixcán, Quiché.</w:t>
      </w:r>
    </w:p>
    <w:p xmlns:wp14="http://schemas.microsoft.com/office/word/2010/wordml" w:rsidRPr="001E2DA9" w:rsidR="00BD2DEA" w:rsidP="005C0D93" w:rsidRDefault="00BD2DEA" w14:paraId="4293FFCC" wp14:textId="77777777">
      <w:pPr>
        <w:numPr>
          <w:ilvl w:val="0"/>
          <w:numId w:val="18"/>
        </w:numPr>
        <w:rPr>
          <w:rFonts w:ascii="Times New Roman" w:hAnsi="Times New Roman" w:eastAsia="Montserrat" w:cs="Times New Roman"/>
          <w:lang w:val="es-CR" w:eastAsia="en-US"/>
        </w:rPr>
      </w:pPr>
      <w:bookmarkStart w:name="_Toc81993546" w:id="49"/>
      <w:r w:rsidRPr="001E2DA9">
        <w:rPr>
          <w:rFonts w:ascii="Times New Roman" w:hAnsi="Times New Roman" w:eastAsia="Montserrat" w:cs="Times New Roman"/>
          <w:lang w:val="es-CR" w:eastAsia="en-US"/>
        </w:rPr>
        <w:t>Fotografías del proyecto</w:t>
      </w:r>
      <w:bookmarkEnd w:id="49"/>
      <w:r w:rsidR="008C1A7F">
        <w:rPr>
          <w:rFonts w:ascii="Times New Roman" w:hAnsi="Times New Roman" w:eastAsia="Montserrat" w:cs="Times New Roman"/>
          <w:lang w:val="es-CR" w:eastAsia="en-US"/>
        </w:rPr>
        <w:t>:</w:t>
      </w:r>
      <w:r w:rsidRPr="008C1A7F" w:rsidR="008C1A7F">
        <w:rPr>
          <w:rFonts w:ascii="Times New Roman" w:hAnsi="Times New Roman" w:eastAsia="Montserrat" w:cs="Times New Roman"/>
          <w:lang w:val="es-CR" w:eastAsia="en-US"/>
        </w:rPr>
        <w:t xml:space="preserve"> </w:t>
      </w:r>
      <w:r w:rsidRPr="001E2DA9" w:rsidR="008C1A7F">
        <w:rPr>
          <w:rFonts w:ascii="Times New Roman" w:hAnsi="Times New Roman" w:eastAsia="Montserrat" w:cs="Times New Roman"/>
          <w:lang w:val="es-CR" w:eastAsia="en-US"/>
        </w:rPr>
        <w:t>Construcción Puesto de Salud Aldea San Antonio Tzeja, Ixcán, Quiché</w:t>
      </w:r>
    </w:p>
    <w:p xmlns:wp14="http://schemas.microsoft.com/office/word/2010/wordml" w:rsidRPr="00BD2DEA" w:rsidR="00BD2DEA" w:rsidP="00BD2DEA" w:rsidRDefault="00BD2DEA" w14:paraId="1F583695" wp14:textId="77777777">
      <w:pPr>
        <w:pBdr>
          <w:top w:val="nil"/>
          <w:left w:val="nil"/>
          <w:bottom w:val="nil"/>
          <w:right w:val="nil"/>
          <w:between w:val="nil"/>
        </w:pBdr>
        <w:spacing w:line="360" w:lineRule="auto"/>
        <w:ind w:left="1440"/>
        <w:contextualSpacing/>
        <w:jc w:val="both"/>
        <w:rPr>
          <w:rFonts w:ascii="Times New Roman" w:hAnsi="Times New Roman" w:eastAsia="Montserrat" w:cs="Times New Roman"/>
          <w:szCs w:val="22"/>
          <w:lang w:val="es-CR" w:eastAsia="en-US"/>
        </w:rPr>
      </w:pPr>
      <w:r w:rsidRPr="00BD2DEA">
        <w:rPr>
          <w:rFonts w:ascii="Times New Roman" w:hAnsi="Times New Roman" w:eastAsia="Montserrat" w:cs="Times New Roman"/>
          <w:noProof/>
          <w:szCs w:val="22"/>
          <w:lang w:val="es-ES"/>
        </w:rPr>
        <w:drawing>
          <wp:anchor xmlns:wp14="http://schemas.microsoft.com/office/word/2010/wordprocessingDrawing" distT="0" distB="0" distL="114300" distR="114300" simplePos="0" relativeHeight="251716608" behindDoc="1" locked="0" layoutInCell="1" allowOverlap="1" wp14:anchorId="46B2649A" wp14:editId="7777777">
            <wp:simplePos x="0" y="0"/>
            <wp:positionH relativeFrom="column">
              <wp:posOffset>977265</wp:posOffset>
            </wp:positionH>
            <wp:positionV relativeFrom="paragraph">
              <wp:posOffset>46355</wp:posOffset>
            </wp:positionV>
            <wp:extent cx="4657725" cy="1971675"/>
            <wp:effectExtent l="0" t="0" r="9525"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57725" cy="1971675"/>
                    </a:xfrm>
                    <a:prstGeom prst="rect">
                      <a:avLst/>
                    </a:prstGeom>
                    <a:noFill/>
                  </pic:spPr>
                </pic:pic>
              </a:graphicData>
            </a:graphic>
          </wp:anchor>
        </w:drawing>
      </w:r>
    </w:p>
    <w:p xmlns:wp14="http://schemas.microsoft.com/office/word/2010/wordml" w:rsidRPr="00BD2DEA" w:rsidR="00BD2DEA" w:rsidP="00BD2DEA" w:rsidRDefault="00BD2DEA" w14:paraId="06971CD3" wp14:textId="77777777">
      <w:pPr>
        <w:pBdr>
          <w:top w:val="nil"/>
          <w:left w:val="nil"/>
          <w:bottom w:val="nil"/>
          <w:right w:val="nil"/>
          <w:between w:val="nil"/>
        </w:pBdr>
        <w:spacing w:line="360" w:lineRule="auto"/>
        <w:ind w:left="1440"/>
        <w:contextualSpacing/>
        <w:jc w:val="both"/>
        <w:rPr>
          <w:rFonts w:ascii="Times New Roman" w:hAnsi="Times New Roman" w:eastAsia="Montserrat" w:cs="Times New Roman"/>
          <w:szCs w:val="22"/>
          <w:lang w:val="es-CR" w:eastAsia="en-US"/>
        </w:rPr>
      </w:pPr>
    </w:p>
    <w:p xmlns:wp14="http://schemas.microsoft.com/office/word/2010/wordml" w:rsidRPr="00BD2DEA" w:rsidR="00BD2DEA" w:rsidP="00BD2DEA" w:rsidRDefault="00BD2DEA" w14:paraId="2A1F701D" wp14:textId="77777777">
      <w:pPr>
        <w:pBdr>
          <w:top w:val="nil"/>
          <w:left w:val="nil"/>
          <w:bottom w:val="nil"/>
          <w:right w:val="nil"/>
          <w:between w:val="nil"/>
        </w:pBdr>
        <w:spacing w:line="360" w:lineRule="auto"/>
        <w:ind w:left="1440"/>
        <w:contextualSpacing/>
        <w:jc w:val="both"/>
        <w:rPr>
          <w:rFonts w:ascii="Times New Roman" w:hAnsi="Times New Roman" w:eastAsia="Montserrat" w:cs="Times New Roman"/>
          <w:szCs w:val="22"/>
          <w:lang w:val="es-CR" w:eastAsia="en-US"/>
        </w:rPr>
      </w:pPr>
    </w:p>
    <w:p xmlns:wp14="http://schemas.microsoft.com/office/word/2010/wordml" w:rsidRPr="00BD2DEA" w:rsidR="00BD2DEA" w:rsidP="00BD2DEA" w:rsidRDefault="00BD2DEA" w14:paraId="03EFCA41" wp14:textId="77777777">
      <w:pPr>
        <w:pBdr>
          <w:top w:val="nil"/>
          <w:left w:val="nil"/>
          <w:bottom w:val="nil"/>
          <w:right w:val="nil"/>
          <w:between w:val="nil"/>
        </w:pBdr>
        <w:spacing w:line="360" w:lineRule="auto"/>
        <w:ind w:left="1440"/>
        <w:contextualSpacing/>
        <w:jc w:val="both"/>
        <w:rPr>
          <w:rFonts w:ascii="Times New Roman" w:hAnsi="Times New Roman" w:eastAsia="Montserrat" w:cs="Times New Roman"/>
          <w:szCs w:val="22"/>
          <w:lang w:val="es-CR" w:eastAsia="en-US"/>
        </w:rPr>
      </w:pPr>
    </w:p>
    <w:p xmlns:wp14="http://schemas.microsoft.com/office/word/2010/wordml" w:rsidRPr="00BD2DEA" w:rsidR="00BD2DEA" w:rsidP="00BD2DEA" w:rsidRDefault="00BD2DEA" w14:paraId="5F96A722" wp14:textId="77777777">
      <w:pPr>
        <w:pBdr>
          <w:top w:val="nil"/>
          <w:left w:val="nil"/>
          <w:bottom w:val="nil"/>
          <w:right w:val="nil"/>
          <w:between w:val="nil"/>
        </w:pBdr>
        <w:spacing w:line="360" w:lineRule="auto"/>
        <w:ind w:left="1440"/>
        <w:contextualSpacing/>
        <w:jc w:val="both"/>
        <w:rPr>
          <w:rFonts w:ascii="Times New Roman" w:hAnsi="Times New Roman" w:eastAsia="Montserrat" w:cs="Times New Roman"/>
          <w:szCs w:val="22"/>
          <w:lang w:val="es-CR" w:eastAsia="en-US"/>
        </w:rPr>
      </w:pPr>
    </w:p>
    <w:p xmlns:wp14="http://schemas.microsoft.com/office/word/2010/wordml" w:rsidRPr="00BD2DEA" w:rsidR="00BD2DEA" w:rsidP="00BD2DEA" w:rsidRDefault="00BD2DEA" w14:paraId="5B95CD12" wp14:textId="77777777">
      <w:pPr>
        <w:pBdr>
          <w:top w:val="nil"/>
          <w:left w:val="nil"/>
          <w:bottom w:val="nil"/>
          <w:right w:val="nil"/>
          <w:between w:val="nil"/>
        </w:pBdr>
        <w:spacing w:line="360" w:lineRule="auto"/>
        <w:ind w:left="1440"/>
        <w:contextualSpacing/>
        <w:jc w:val="both"/>
        <w:rPr>
          <w:rFonts w:ascii="Times New Roman" w:hAnsi="Times New Roman" w:eastAsia="Montserrat" w:cs="Times New Roman"/>
          <w:szCs w:val="22"/>
          <w:lang w:val="es-CR" w:eastAsia="en-US"/>
        </w:rPr>
      </w:pPr>
    </w:p>
    <w:p xmlns:wp14="http://schemas.microsoft.com/office/word/2010/wordml" w:rsidRPr="00BD2DEA" w:rsidR="00BD2DEA" w:rsidP="00BD2DEA" w:rsidRDefault="00BD2DEA" w14:paraId="5220BBB2" wp14:textId="77777777">
      <w:pPr>
        <w:pBdr>
          <w:top w:val="nil"/>
          <w:left w:val="nil"/>
          <w:bottom w:val="nil"/>
          <w:right w:val="nil"/>
          <w:between w:val="nil"/>
        </w:pBdr>
        <w:spacing w:line="360" w:lineRule="auto"/>
        <w:ind w:left="1440"/>
        <w:contextualSpacing/>
        <w:jc w:val="both"/>
        <w:rPr>
          <w:rFonts w:ascii="Times New Roman" w:hAnsi="Times New Roman" w:eastAsia="Montserrat" w:cs="Times New Roman"/>
          <w:szCs w:val="22"/>
          <w:lang w:val="es-CR" w:eastAsia="en-US"/>
        </w:rPr>
      </w:pPr>
    </w:p>
    <w:p xmlns:wp14="http://schemas.microsoft.com/office/word/2010/wordml" w:rsidRPr="00BD2DEA" w:rsidR="00BD2DEA" w:rsidP="00BD2DEA" w:rsidRDefault="00BD2DEA" w14:paraId="13CB595B" wp14:textId="77777777">
      <w:pPr>
        <w:pBdr>
          <w:top w:val="nil"/>
          <w:left w:val="nil"/>
          <w:bottom w:val="nil"/>
          <w:right w:val="nil"/>
          <w:between w:val="nil"/>
        </w:pBdr>
        <w:spacing w:line="360" w:lineRule="auto"/>
        <w:ind w:left="1440"/>
        <w:contextualSpacing/>
        <w:jc w:val="both"/>
        <w:rPr>
          <w:rFonts w:ascii="Times New Roman" w:hAnsi="Times New Roman" w:eastAsia="Montserrat" w:cs="Times New Roman"/>
          <w:szCs w:val="22"/>
          <w:lang w:val="es-CR" w:eastAsia="en-US"/>
        </w:rPr>
      </w:pPr>
    </w:p>
    <w:p xmlns:wp14="http://schemas.microsoft.com/office/word/2010/wordml" w:rsidRPr="00BD2DEA" w:rsidR="00BD2DEA" w:rsidP="00BD2DEA" w:rsidRDefault="00BD2DEA" w14:paraId="2481BBA9" wp14:textId="77777777">
      <w:pPr>
        <w:pBdr>
          <w:top w:val="nil"/>
          <w:left w:val="nil"/>
          <w:bottom w:val="nil"/>
          <w:right w:val="nil"/>
          <w:between w:val="nil"/>
        </w:pBdr>
        <w:spacing w:line="360" w:lineRule="auto"/>
        <w:ind w:left="1440"/>
        <w:contextualSpacing/>
        <w:jc w:val="both"/>
        <w:rPr>
          <w:rFonts w:ascii="Times New Roman" w:hAnsi="Times New Roman" w:eastAsia="Montserrat" w:cs="Times New Roman"/>
          <w:szCs w:val="22"/>
          <w:lang w:val="es-CR" w:eastAsia="en-US"/>
        </w:rPr>
      </w:pPr>
      <w:r w:rsidRPr="00BD2DEA">
        <w:rPr>
          <w:rFonts w:ascii="Times New Roman" w:hAnsi="Times New Roman" w:eastAsia="Montserrat" w:cs="Times New Roman"/>
          <w:szCs w:val="22"/>
          <w:lang w:val="es-CR" w:eastAsia="en-US"/>
        </w:rPr>
        <w:t xml:space="preserve">    Fuente: Departamento de Proyectos, Unidad de Planificación Estratégica</w:t>
      </w:r>
    </w:p>
    <w:p xmlns:wp14="http://schemas.microsoft.com/office/word/2010/wordml" w:rsidRPr="00BD2DEA" w:rsidR="00BD2DEA" w:rsidP="00BD2DEA" w:rsidRDefault="00BD2DEA" w14:paraId="6D9C8D39" wp14:textId="77777777">
      <w:pPr>
        <w:pBdr>
          <w:top w:val="nil"/>
          <w:left w:val="nil"/>
          <w:bottom w:val="nil"/>
          <w:right w:val="nil"/>
          <w:between w:val="nil"/>
        </w:pBdr>
        <w:spacing w:line="360" w:lineRule="auto"/>
        <w:ind w:left="1440"/>
        <w:contextualSpacing/>
        <w:jc w:val="both"/>
        <w:rPr>
          <w:rFonts w:ascii="Times New Roman" w:hAnsi="Times New Roman" w:eastAsia="Montserrat" w:cs="Times New Roman"/>
          <w:szCs w:val="22"/>
          <w:lang w:val="es-CR" w:eastAsia="en-US"/>
        </w:rPr>
      </w:pPr>
    </w:p>
    <w:p xmlns:wp14="http://schemas.microsoft.com/office/word/2010/wordml" w:rsidRPr="00BD2DEA" w:rsidR="00BD2DEA" w:rsidP="00BD2DEA" w:rsidRDefault="00BD2DEA" w14:paraId="675E05EE" wp14:textId="77777777">
      <w:pPr>
        <w:pBdr>
          <w:top w:val="nil"/>
          <w:left w:val="nil"/>
          <w:bottom w:val="nil"/>
          <w:right w:val="nil"/>
          <w:between w:val="nil"/>
        </w:pBdr>
        <w:spacing w:line="360" w:lineRule="auto"/>
        <w:ind w:left="1440"/>
        <w:contextualSpacing/>
        <w:jc w:val="both"/>
        <w:rPr>
          <w:rFonts w:ascii="Times New Roman" w:hAnsi="Times New Roman" w:eastAsia="Montserrat" w:cs="Times New Roman"/>
          <w:szCs w:val="22"/>
          <w:lang w:val="es-CR" w:eastAsia="en-US"/>
        </w:rPr>
      </w:pPr>
    </w:p>
    <w:p xmlns:wp14="http://schemas.microsoft.com/office/word/2010/wordml" w:rsidRPr="00BD2DEA" w:rsidR="00BD2DEA" w:rsidP="00BD2DEA" w:rsidRDefault="00BD2DEA" w14:paraId="2FC17F8B" wp14:textId="77777777">
      <w:pPr>
        <w:pBdr>
          <w:top w:val="nil"/>
          <w:left w:val="nil"/>
          <w:bottom w:val="nil"/>
          <w:right w:val="nil"/>
          <w:between w:val="nil"/>
        </w:pBdr>
        <w:spacing w:line="360" w:lineRule="auto"/>
        <w:ind w:left="1440"/>
        <w:contextualSpacing/>
        <w:jc w:val="both"/>
        <w:rPr>
          <w:rFonts w:ascii="Times New Roman" w:hAnsi="Times New Roman" w:eastAsia="Montserrat" w:cs="Times New Roman"/>
          <w:szCs w:val="22"/>
          <w:lang w:val="es-CR" w:eastAsia="en-US"/>
        </w:rPr>
      </w:pPr>
    </w:p>
    <w:p xmlns:wp14="http://schemas.microsoft.com/office/word/2010/wordml" w:rsidRPr="00BD2DEA" w:rsidR="00BD2DEA" w:rsidP="00BD2DEA" w:rsidRDefault="00ED3FD3" w14:paraId="545E7083" wp14:textId="77777777">
      <w:pPr>
        <w:pBdr>
          <w:top w:val="nil"/>
          <w:left w:val="nil"/>
          <w:bottom w:val="nil"/>
          <w:right w:val="nil"/>
          <w:between w:val="nil"/>
        </w:pBdr>
        <w:spacing w:line="360" w:lineRule="auto"/>
        <w:ind w:left="1440"/>
        <w:contextualSpacing/>
        <w:jc w:val="both"/>
        <w:rPr>
          <w:rFonts w:ascii="Times New Roman" w:hAnsi="Times New Roman" w:eastAsia="Montserrat" w:cs="Times New Roman"/>
          <w:szCs w:val="22"/>
          <w:lang w:val="es-CR" w:eastAsia="en-US"/>
        </w:rPr>
      </w:pPr>
      <w:r>
        <w:rPr>
          <w:rFonts w:ascii="Times New Roman" w:hAnsi="Times New Roman" w:eastAsia="Montserrat" w:cs="Times New Roman"/>
          <w:noProof/>
          <w:szCs w:val="22"/>
          <w:lang w:val="es-ES"/>
        </w:rPr>
        <w:lastRenderedPageBreak/>
        <w:drawing>
          <wp:anchor xmlns:wp14="http://schemas.microsoft.com/office/word/2010/wordprocessingDrawing" distT="0" distB="0" distL="114300" distR="114300" simplePos="0" relativeHeight="251717632" behindDoc="1" locked="0" layoutInCell="1" allowOverlap="1" wp14:anchorId="1B3A3771" wp14:editId="7777777">
            <wp:simplePos x="0" y="0"/>
            <wp:positionH relativeFrom="column">
              <wp:posOffset>853440</wp:posOffset>
            </wp:positionH>
            <wp:positionV relativeFrom="paragraph">
              <wp:posOffset>81280</wp:posOffset>
            </wp:positionV>
            <wp:extent cx="4610100" cy="2000250"/>
            <wp:effectExtent l="1905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10100" cy="2000250"/>
                    </a:xfrm>
                    <a:prstGeom prst="rect">
                      <a:avLst/>
                    </a:prstGeom>
                    <a:noFill/>
                  </pic:spPr>
                </pic:pic>
              </a:graphicData>
            </a:graphic>
          </wp:anchor>
        </w:drawing>
      </w:r>
    </w:p>
    <w:p xmlns:wp14="http://schemas.microsoft.com/office/word/2010/wordml" w:rsidRPr="00BD2DEA" w:rsidR="00BD2DEA" w:rsidP="000B5580" w:rsidRDefault="00BD2DEA" w14:paraId="0A4F7224" wp14:textId="77777777">
      <w:pPr>
        <w:pBdr>
          <w:top w:val="nil"/>
          <w:left w:val="nil"/>
          <w:bottom w:val="nil"/>
          <w:right w:val="nil"/>
          <w:between w:val="nil"/>
        </w:pBdr>
        <w:spacing w:line="360" w:lineRule="auto"/>
        <w:contextualSpacing/>
        <w:jc w:val="both"/>
        <w:rPr>
          <w:rFonts w:ascii="Times New Roman" w:hAnsi="Times New Roman" w:eastAsia="Montserrat" w:cs="Times New Roman"/>
          <w:szCs w:val="22"/>
          <w:lang w:val="es-CR" w:eastAsia="en-US"/>
        </w:rPr>
      </w:pPr>
    </w:p>
    <w:p xmlns:wp14="http://schemas.microsoft.com/office/word/2010/wordml" w:rsidR="00BD2DEA" w:rsidP="00BD2DEA" w:rsidRDefault="00BD2DEA" w14:paraId="5AE48A43" wp14:textId="77777777">
      <w:pPr>
        <w:pBdr>
          <w:top w:val="nil"/>
          <w:left w:val="nil"/>
          <w:bottom w:val="nil"/>
          <w:right w:val="nil"/>
          <w:between w:val="nil"/>
        </w:pBdr>
        <w:spacing w:line="360" w:lineRule="auto"/>
        <w:ind w:left="1440"/>
        <w:contextualSpacing/>
        <w:jc w:val="both"/>
        <w:rPr>
          <w:rFonts w:ascii="Times New Roman" w:hAnsi="Times New Roman" w:eastAsia="Montserrat" w:cs="Times New Roman"/>
          <w:szCs w:val="22"/>
          <w:lang w:val="es-CR" w:eastAsia="en-US"/>
        </w:rPr>
      </w:pPr>
    </w:p>
    <w:p xmlns:wp14="http://schemas.microsoft.com/office/word/2010/wordml" w:rsidR="005C7E2E" w:rsidP="00BD2DEA" w:rsidRDefault="005C7E2E" w14:paraId="50F40DEB" wp14:textId="77777777">
      <w:pPr>
        <w:pBdr>
          <w:top w:val="nil"/>
          <w:left w:val="nil"/>
          <w:bottom w:val="nil"/>
          <w:right w:val="nil"/>
          <w:between w:val="nil"/>
        </w:pBdr>
        <w:spacing w:line="360" w:lineRule="auto"/>
        <w:ind w:left="1440"/>
        <w:contextualSpacing/>
        <w:jc w:val="both"/>
        <w:rPr>
          <w:rFonts w:ascii="Times New Roman" w:hAnsi="Times New Roman" w:eastAsia="Montserrat" w:cs="Times New Roman"/>
          <w:szCs w:val="22"/>
          <w:lang w:val="es-CR" w:eastAsia="en-US"/>
        </w:rPr>
      </w:pPr>
    </w:p>
    <w:p xmlns:wp14="http://schemas.microsoft.com/office/word/2010/wordml" w:rsidR="005C7E2E" w:rsidP="00BD2DEA" w:rsidRDefault="005C7E2E" w14:paraId="77A52294" wp14:textId="77777777">
      <w:pPr>
        <w:pBdr>
          <w:top w:val="nil"/>
          <w:left w:val="nil"/>
          <w:bottom w:val="nil"/>
          <w:right w:val="nil"/>
          <w:between w:val="nil"/>
        </w:pBdr>
        <w:spacing w:line="360" w:lineRule="auto"/>
        <w:ind w:left="1440"/>
        <w:contextualSpacing/>
        <w:jc w:val="both"/>
        <w:rPr>
          <w:rFonts w:ascii="Times New Roman" w:hAnsi="Times New Roman" w:eastAsia="Montserrat" w:cs="Times New Roman"/>
          <w:szCs w:val="22"/>
          <w:lang w:val="es-CR" w:eastAsia="en-US"/>
        </w:rPr>
      </w:pPr>
    </w:p>
    <w:p xmlns:wp14="http://schemas.microsoft.com/office/word/2010/wordml" w:rsidR="005C7E2E" w:rsidP="00BD2DEA" w:rsidRDefault="005C7E2E" w14:paraId="007DCDA8" wp14:textId="77777777">
      <w:pPr>
        <w:pBdr>
          <w:top w:val="nil"/>
          <w:left w:val="nil"/>
          <w:bottom w:val="nil"/>
          <w:right w:val="nil"/>
          <w:between w:val="nil"/>
        </w:pBdr>
        <w:spacing w:line="360" w:lineRule="auto"/>
        <w:ind w:left="1440"/>
        <w:contextualSpacing/>
        <w:jc w:val="both"/>
        <w:rPr>
          <w:rFonts w:ascii="Times New Roman" w:hAnsi="Times New Roman" w:eastAsia="Montserrat" w:cs="Times New Roman"/>
          <w:szCs w:val="22"/>
          <w:lang w:val="es-CR" w:eastAsia="en-US"/>
        </w:rPr>
      </w:pPr>
    </w:p>
    <w:p xmlns:wp14="http://schemas.microsoft.com/office/word/2010/wordml" w:rsidR="00A2545F" w:rsidP="00BD2DEA" w:rsidRDefault="00BD2DEA" w14:paraId="0DFAE634" wp14:textId="77777777">
      <w:pPr>
        <w:pBdr>
          <w:top w:val="nil"/>
          <w:left w:val="nil"/>
          <w:bottom w:val="nil"/>
          <w:right w:val="nil"/>
          <w:between w:val="nil"/>
        </w:pBdr>
        <w:spacing w:line="360" w:lineRule="auto"/>
        <w:ind w:left="1440"/>
        <w:contextualSpacing/>
        <w:jc w:val="both"/>
        <w:rPr>
          <w:rFonts w:ascii="Times New Roman" w:hAnsi="Times New Roman" w:eastAsia="Montserrat" w:cs="Times New Roman"/>
          <w:szCs w:val="22"/>
          <w:lang w:val="es-CR" w:eastAsia="en-US"/>
        </w:rPr>
      </w:pPr>
      <w:r w:rsidRPr="00BD2DEA">
        <w:rPr>
          <w:rFonts w:ascii="Times New Roman" w:hAnsi="Times New Roman" w:eastAsia="Montserrat" w:cs="Times New Roman"/>
          <w:szCs w:val="22"/>
          <w:lang w:val="es-CR" w:eastAsia="en-US"/>
        </w:rPr>
        <w:t xml:space="preserve">  </w:t>
      </w:r>
    </w:p>
    <w:p xmlns:wp14="http://schemas.microsoft.com/office/word/2010/wordml" w:rsidR="00A2545F" w:rsidP="00BD2DEA" w:rsidRDefault="00A2545F" w14:paraId="450EA2D7" wp14:textId="77777777">
      <w:pPr>
        <w:pBdr>
          <w:top w:val="nil"/>
          <w:left w:val="nil"/>
          <w:bottom w:val="nil"/>
          <w:right w:val="nil"/>
          <w:between w:val="nil"/>
        </w:pBdr>
        <w:spacing w:line="360" w:lineRule="auto"/>
        <w:ind w:left="1440"/>
        <w:contextualSpacing/>
        <w:jc w:val="both"/>
        <w:rPr>
          <w:rFonts w:ascii="Times New Roman" w:hAnsi="Times New Roman" w:eastAsia="Montserrat" w:cs="Times New Roman"/>
          <w:szCs w:val="22"/>
          <w:lang w:val="es-CR" w:eastAsia="en-US"/>
        </w:rPr>
      </w:pPr>
    </w:p>
    <w:p xmlns:wp14="http://schemas.microsoft.com/office/word/2010/wordml" w:rsidR="00BD2DEA" w:rsidP="00BD2DEA" w:rsidRDefault="00BD2DEA" w14:paraId="6B9343A0" wp14:textId="77777777">
      <w:pPr>
        <w:pBdr>
          <w:top w:val="nil"/>
          <w:left w:val="nil"/>
          <w:bottom w:val="nil"/>
          <w:right w:val="nil"/>
          <w:between w:val="nil"/>
        </w:pBdr>
        <w:spacing w:line="360" w:lineRule="auto"/>
        <w:ind w:left="1440"/>
        <w:contextualSpacing/>
        <w:jc w:val="both"/>
        <w:rPr>
          <w:rFonts w:ascii="Times New Roman" w:hAnsi="Times New Roman" w:eastAsia="Montserrat" w:cs="Times New Roman"/>
          <w:szCs w:val="22"/>
          <w:lang w:val="es-CR" w:eastAsia="en-US"/>
        </w:rPr>
      </w:pPr>
      <w:r w:rsidRPr="00BD2DEA">
        <w:rPr>
          <w:rFonts w:ascii="Times New Roman" w:hAnsi="Times New Roman" w:eastAsia="Montserrat" w:cs="Times New Roman"/>
          <w:szCs w:val="22"/>
          <w:lang w:val="es-CR" w:eastAsia="en-US"/>
        </w:rPr>
        <w:t>Fuente: Departamento de Proyectos, Unidad de Planificación Estratégica</w:t>
      </w:r>
    </w:p>
    <w:p xmlns:wp14="http://schemas.microsoft.com/office/word/2010/wordml" w:rsidRPr="001E2DA9" w:rsidR="00BD2DEA" w:rsidP="005C0D93" w:rsidRDefault="00BD2DEA" w14:paraId="4DD640DC" wp14:textId="77777777">
      <w:pPr>
        <w:numPr>
          <w:ilvl w:val="0"/>
          <w:numId w:val="18"/>
        </w:numPr>
        <w:rPr>
          <w:rFonts w:ascii="Times New Roman" w:hAnsi="Times New Roman" w:eastAsia="Montserrat" w:cs="Times New Roman"/>
          <w:lang w:val="es-CR" w:eastAsia="en-US"/>
        </w:rPr>
      </w:pPr>
      <w:bookmarkStart w:name="_Toc81993547" w:id="50"/>
      <w:r w:rsidRPr="001E2DA9">
        <w:rPr>
          <w:rFonts w:ascii="Times New Roman" w:hAnsi="Times New Roman" w:eastAsia="Montserrat" w:cs="Times New Roman"/>
          <w:lang w:val="es-CR" w:eastAsia="en-US"/>
        </w:rPr>
        <w:t>Construcción Puesto de Salud Aldea San Antonio Tzeja, Ixcán, Quiché.</w:t>
      </w:r>
      <w:bookmarkEnd w:id="50"/>
    </w:p>
    <w:p xmlns:wp14="http://schemas.microsoft.com/office/word/2010/wordml" w:rsidRPr="001E2DA9" w:rsidR="00BD2DEA" w:rsidP="005C0D93" w:rsidRDefault="00BD2DEA" w14:paraId="2A5E535C" wp14:textId="77777777">
      <w:pPr>
        <w:numPr>
          <w:ilvl w:val="0"/>
          <w:numId w:val="18"/>
        </w:numPr>
        <w:rPr>
          <w:rFonts w:ascii="Times New Roman" w:hAnsi="Times New Roman" w:eastAsia="Montserrat" w:cs="Times New Roman"/>
          <w:lang w:val="es-CR" w:eastAsia="en-US"/>
        </w:rPr>
      </w:pPr>
      <w:bookmarkStart w:name="_Toc81993548" w:id="51"/>
      <w:r w:rsidRPr="001E2DA9">
        <w:rPr>
          <w:rFonts w:ascii="Times New Roman" w:hAnsi="Times New Roman" w:eastAsia="Montserrat" w:cs="Times New Roman"/>
          <w:lang w:val="es-CR" w:eastAsia="en-US"/>
        </w:rPr>
        <w:t>NOG: 9732357</w:t>
      </w:r>
      <w:bookmarkEnd w:id="51"/>
    </w:p>
    <w:p xmlns:wp14="http://schemas.microsoft.com/office/word/2010/wordml" w:rsidRPr="001E2DA9" w:rsidR="00BD2DEA" w:rsidP="005C0D93" w:rsidRDefault="00BD2DEA" w14:paraId="50162A6A" wp14:textId="77777777">
      <w:pPr>
        <w:numPr>
          <w:ilvl w:val="0"/>
          <w:numId w:val="18"/>
        </w:numPr>
        <w:rPr>
          <w:rFonts w:ascii="Times New Roman" w:hAnsi="Times New Roman" w:eastAsia="Montserrat" w:cs="Times New Roman"/>
          <w:lang w:val="es-CR" w:eastAsia="en-US"/>
        </w:rPr>
      </w:pPr>
      <w:bookmarkStart w:name="_Toc81993549" w:id="52"/>
      <w:r w:rsidRPr="001E2DA9">
        <w:rPr>
          <w:rFonts w:ascii="Times New Roman" w:hAnsi="Times New Roman" w:eastAsia="Montserrat" w:cs="Times New Roman"/>
          <w:lang w:val="es-CR" w:eastAsia="en-US"/>
        </w:rPr>
        <w:t>SNIP: 136319</w:t>
      </w:r>
      <w:bookmarkEnd w:id="52"/>
    </w:p>
    <w:p xmlns:wp14="http://schemas.microsoft.com/office/word/2010/wordml" w:rsidRPr="001E2DA9" w:rsidR="00BD2DEA" w:rsidP="005C0D93" w:rsidRDefault="00BD2DEA" w14:paraId="6FB32FEA" wp14:textId="77777777">
      <w:pPr>
        <w:numPr>
          <w:ilvl w:val="0"/>
          <w:numId w:val="18"/>
        </w:numPr>
        <w:rPr>
          <w:rFonts w:ascii="Times New Roman" w:hAnsi="Times New Roman" w:eastAsia="Montserrat" w:cs="Times New Roman"/>
          <w:lang w:val="es-CR" w:eastAsia="en-US"/>
        </w:rPr>
      </w:pPr>
      <w:bookmarkStart w:name="_Toc81993550" w:id="53"/>
      <w:r w:rsidRPr="001E2DA9">
        <w:rPr>
          <w:rFonts w:ascii="Times New Roman" w:hAnsi="Times New Roman" w:eastAsia="Montserrat" w:cs="Times New Roman"/>
          <w:lang w:val="es-CR" w:eastAsia="en-US"/>
        </w:rPr>
        <w:t>Programas y metas estratégicas relacionadas: Fortalecimiento de la red de servicios de Salud del Primer Nivel de Atención</w:t>
      </w:r>
      <w:bookmarkEnd w:id="53"/>
    </w:p>
    <w:p xmlns:wp14="http://schemas.microsoft.com/office/word/2010/wordml" w:rsidRPr="001E2DA9" w:rsidR="00BD2DEA" w:rsidP="005C0D93" w:rsidRDefault="00BD2DEA" w14:paraId="05A0074A" wp14:textId="77777777">
      <w:pPr>
        <w:numPr>
          <w:ilvl w:val="0"/>
          <w:numId w:val="18"/>
        </w:numPr>
        <w:rPr>
          <w:rFonts w:ascii="Times New Roman" w:hAnsi="Times New Roman" w:eastAsia="Montserrat" w:cs="Times New Roman"/>
          <w:lang w:val="es-CR" w:eastAsia="en-US"/>
        </w:rPr>
      </w:pPr>
      <w:bookmarkStart w:name="_Toc81993551" w:id="54"/>
      <w:r w:rsidRPr="001E2DA9">
        <w:rPr>
          <w:rFonts w:ascii="Times New Roman" w:hAnsi="Times New Roman" w:eastAsia="Montserrat" w:cs="Times New Roman"/>
          <w:lang w:val="es-CR" w:eastAsia="en-US"/>
        </w:rPr>
        <w:t>Presupuesto vigente: Q2,298,978.00; Presupuesto ejecutado: Q999,99</w:t>
      </w:r>
      <w:r w:rsidR="0016170A">
        <w:rPr>
          <w:rFonts w:ascii="Times New Roman" w:hAnsi="Times New Roman" w:eastAsia="Montserrat" w:cs="Times New Roman"/>
          <w:lang w:val="es-CR" w:eastAsia="en-US"/>
        </w:rPr>
        <w:t>9</w:t>
      </w:r>
      <w:r w:rsidRPr="001E2DA9">
        <w:rPr>
          <w:rFonts w:ascii="Times New Roman" w:hAnsi="Times New Roman" w:eastAsia="Montserrat" w:cs="Times New Roman"/>
          <w:lang w:val="es-CR" w:eastAsia="en-US"/>
        </w:rPr>
        <w:t>.23</w:t>
      </w:r>
      <w:bookmarkEnd w:id="54"/>
    </w:p>
    <w:p xmlns:wp14="http://schemas.microsoft.com/office/word/2010/wordml" w:rsidRPr="001E2DA9" w:rsidR="00BD2DEA" w:rsidP="00C015C4" w:rsidRDefault="00BD2DEA" w14:paraId="3279A242" wp14:textId="77777777">
      <w:pPr>
        <w:numPr>
          <w:ilvl w:val="0"/>
          <w:numId w:val="18"/>
        </w:numPr>
        <w:spacing w:line="276" w:lineRule="auto"/>
        <w:rPr>
          <w:rFonts w:ascii="Times New Roman" w:hAnsi="Times New Roman" w:eastAsia="Montserrat" w:cs="Times New Roman"/>
          <w:lang w:val="es-CR" w:eastAsia="en-US"/>
        </w:rPr>
      </w:pPr>
      <w:bookmarkStart w:name="_Toc81993552" w:id="55"/>
      <w:r w:rsidRPr="001E2DA9">
        <w:rPr>
          <w:rFonts w:ascii="Times New Roman" w:hAnsi="Times New Roman" w:eastAsia="Montserrat" w:cs="Times New Roman"/>
          <w:lang w:val="es-CR" w:eastAsia="en-US"/>
        </w:rPr>
        <w:t>Fuente de financiamiento: fuente 41 y 52</w:t>
      </w:r>
      <w:bookmarkEnd w:id="55"/>
    </w:p>
    <w:p xmlns:wp14="http://schemas.microsoft.com/office/word/2010/wordml" w:rsidRPr="001E2DA9" w:rsidR="00BD2DEA" w:rsidP="005C0D93" w:rsidRDefault="00BD2DEA" w14:paraId="2FC9AC33" wp14:textId="77777777">
      <w:pPr>
        <w:numPr>
          <w:ilvl w:val="0"/>
          <w:numId w:val="18"/>
        </w:numPr>
        <w:rPr>
          <w:rFonts w:ascii="Times New Roman" w:hAnsi="Times New Roman" w:eastAsia="Montserrat" w:cs="Times New Roman"/>
          <w:lang w:val="es-CR" w:eastAsia="en-US"/>
        </w:rPr>
      </w:pPr>
      <w:r w:rsidRPr="001E2DA9">
        <w:rPr>
          <w:rFonts w:ascii="Times New Roman" w:hAnsi="Times New Roman" w:eastAsia="Montserrat" w:cs="Times New Roman"/>
          <w:lang w:val="es-CR" w:eastAsia="en-US"/>
        </w:rPr>
        <w:t xml:space="preserve">*Nota: el proyecto arrastra la programación del ejercicio fiscal 2020 con un monto de la fuente 41 por un monto de Q1,000,000.00 y Q1,298,978 de la fuente 52, no obstante, el monto de esta última fuente está en proceso de reasignación, ya que está vinculada específicamente con los proyectos financiados por </w:t>
      </w:r>
      <w:r w:rsidR="008C1A7F">
        <w:rPr>
          <w:rFonts w:ascii="Times New Roman" w:hAnsi="Times New Roman" w:eastAsia="Montserrat" w:cs="Times New Roman"/>
          <w:lang w:val="es-CR" w:eastAsia="en-US"/>
        </w:rPr>
        <w:t xml:space="preserve">el Banco </w:t>
      </w:r>
      <w:r w:rsidR="006B40B6">
        <w:rPr>
          <w:rFonts w:ascii="Times New Roman" w:hAnsi="Times New Roman" w:eastAsia="Montserrat" w:cs="Times New Roman"/>
          <w:lang w:val="es-CR" w:eastAsia="en-US"/>
        </w:rPr>
        <w:t>Centroamericano de Integración Económica -</w:t>
      </w:r>
      <w:r w:rsidRPr="001E2DA9">
        <w:rPr>
          <w:rFonts w:ascii="Times New Roman" w:hAnsi="Times New Roman" w:eastAsia="Montserrat" w:cs="Times New Roman"/>
          <w:lang w:val="es-CR" w:eastAsia="en-US"/>
        </w:rPr>
        <w:t>BCIE</w:t>
      </w:r>
      <w:r w:rsidR="006B40B6">
        <w:rPr>
          <w:rFonts w:ascii="Times New Roman" w:hAnsi="Times New Roman" w:eastAsia="Montserrat" w:cs="Times New Roman"/>
          <w:lang w:val="es-CR" w:eastAsia="en-US"/>
        </w:rPr>
        <w:t>-</w:t>
      </w:r>
    </w:p>
    <w:p xmlns:wp14="http://schemas.microsoft.com/office/word/2010/wordml" w:rsidRPr="001E2DA9" w:rsidR="00BD2DEA" w:rsidP="005C0D93" w:rsidRDefault="00BD2DEA" w14:paraId="26881567" wp14:textId="77777777">
      <w:pPr>
        <w:numPr>
          <w:ilvl w:val="0"/>
          <w:numId w:val="18"/>
        </w:numPr>
        <w:rPr>
          <w:rFonts w:ascii="Times New Roman" w:hAnsi="Times New Roman" w:eastAsia="Montserrat" w:cs="Times New Roman"/>
          <w:lang w:val="es-CR" w:eastAsia="en-US"/>
        </w:rPr>
      </w:pPr>
      <w:bookmarkStart w:name="_Toc81993553" w:id="56"/>
      <w:r w:rsidRPr="001E2DA9">
        <w:rPr>
          <w:rFonts w:ascii="Times New Roman" w:hAnsi="Times New Roman" w:eastAsia="Montserrat" w:cs="Times New Roman"/>
          <w:lang w:val="es-CR" w:eastAsia="en-US"/>
        </w:rPr>
        <w:t>Porcentaje de avance físico: 78.2%</w:t>
      </w:r>
      <w:bookmarkEnd w:id="56"/>
    </w:p>
    <w:p xmlns:wp14="http://schemas.microsoft.com/office/word/2010/wordml" w:rsidRPr="001E2DA9" w:rsidR="00BD2DEA" w:rsidP="005C0D93" w:rsidRDefault="00BD2DEA" w14:paraId="625CF5E5" wp14:textId="77777777">
      <w:pPr>
        <w:numPr>
          <w:ilvl w:val="0"/>
          <w:numId w:val="18"/>
        </w:numPr>
        <w:rPr>
          <w:rFonts w:ascii="Times New Roman" w:hAnsi="Times New Roman" w:eastAsia="Montserrat" w:cs="Times New Roman"/>
          <w:lang w:val="es-CR" w:eastAsia="en-US"/>
        </w:rPr>
      </w:pPr>
      <w:bookmarkStart w:name="_Toc81993554" w:id="57"/>
      <w:r w:rsidRPr="001E2DA9">
        <w:rPr>
          <w:rFonts w:ascii="Times New Roman" w:hAnsi="Times New Roman" w:eastAsia="Montserrat" w:cs="Times New Roman"/>
          <w:lang w:val="es-CR" w:eastAsia="en-US"/>
        </w:rPr>
        <w:t>Población beneficiada: 6,317</w:t>
      </w:r>
      <w:bookmarkEnd w:id="57"/>
    </w:p>
    <w:p xmlns:wp14="http://schemas.microsoft.com/office/word/2010/wordml" w:rsidRPr="001E2DA9" w:rsidR="00BD2DEA" w:rsidP="00B0649C" w:rsidRDefault="00BD2DEA" w14:paraId="25719911" wp14:textId="77777777">
      <w:pPr>
        <w:ind w:left="1776"/>
        <w:rPr>
          <w:rFonts w:ascii="Times New Roman" w:hAnsi="Times New Roman" w:eastAsia="Montserrat" w:cs="Times New Roman"/>
          <w:lang w:val="es-CR" w:eastAsia="en-US"/>
        </w:rPr>
      </w:pPr>
      <w:bookmarkStart w:name="_Toc81993555" w:id="58"/>
      <w:r w:rsidRPr="001E2DA9">
        <w:rPr>
          <w:rFonts w:ascii="Times New Roman" w:hAnsi="Times New Roman" w:eastAsia="Montserrat" w:cs="Times New Roman"/>
          <w:lang w:val="es-CR" w:eastAsia="en-US"/>
        </w:rPr>
        <w:t>Ubicación geográfica: Aldea San Antonio Tzeja, Ixcán, Quiché.</w:t>
      </w:r>
      <w:r w:rsidRPr="001E2DA9">
        <w:rPr>
          <w:rFonts w:ascii="Times New Roman" w:hAnsi="Times New Roman" w:eastAsia="Montserrat" w:cs="Times New Roman"/>
          <w:lang w:val="es-CR" w:eastAsia="en-US"/>
        </w:rPr>
        <w:tab/>
      </w:r>
      <w:bookmarkStart w:name="_Toc71526393" w:id="59"/>
      <w:r w:rsidRPr="001E2DA9">
        <w:rPr>
          <w:rFonts w:ascii="Times New Roman" w:hAnsi="Times New Roman" w:cs="Times New Roman" w:eastAsiaTheme="minorHAnsi"/>
          <w:color w:val="000000"/>
          <w:lang w:val="es-CR" w:eastAsia="en-US"/>
        </w:rPr>
        <w:t xml:space="preserve">Coordenadas: </w:t>
      </w:r>
      <w:r w:rsidRPr="001E2DA9">
        <w:rPr>
          <w:rFonts w:ascii="Times New Roman" w:hAnsi="Times New Roman" w:eastAsia="Montserrat" w:cs="Times New Roman"/>
          <w:lang w:val="es-CR" w:eastAsia="en-US"/>
        </w:rPr>
        <w:t>15°46'24.1"N 90°56'42.3"W</w:t>
      </w:r>
      <w:bookmarkEnd w:id="58"/>
      <w:bookmarkEnd w:id="59"/>
    </w:p>
    <w:p xmlns:wp14="http://schemas.microsoft.com/office/word/2010/wordml" w:rsidRPr="001E2DA9" w:rsidR="00BD2DEA" w:rsidP="00B0649C" w:rsidRDefault="00BD2DEA" w14:paraId="51C95D19" wp14:textId="77777777">
      <w:pPr>
        <w:numPr>
          <w:ilvl w:val="0"/>
          <w:numId w:val="18"/>
        </w:numPr>
        <w:rPr>
          <w:rFonts w:ascii="Times New Roman" w:hAnsi="Times New Roman" w:eastAsia="Montserrat" w:cs="Times New Roman"/>
          <w:lang w:val="es-CR" w:eastAsia="en-US"/>
        </w:rPr>
      </w:pPr>
      <w:bookmarkStart w:name="_Toc81993556" w:id="60"/>
      <w:r w:rsidRPr="001E2DA9">
        <w:rPr>
          <w:rFonts w:ascii="Times New Roman" w:hAnsi="Times New Roman" w:eastAsia="Montserrat" w:cs="Times New Roman"/>
          <w:lang w:val="es-CR" w:eastAsia="en-US"/>
        </w:rPr>
        <w:t>Plazo de ejecución: 12 meses.</w:t>
      </w:r>
      <w:bookmarkEnd w:id="60"/>
    </w:p>
    <w:p xmlns:wp14="http://schemas.microsoft.com/office/word/2010/wordml" w:rsidR="00E9009B" w:rsidP="00BD2DEA" w:rsidRDefault="00E9009B" w14:paraId="3DD355C9" wp14:textId="77777777">
      <w:pPr>
        <w:pBdr>
          <w:top w:val="nil"/>
          <w:left w:val="nil"/>
          <w:bottom w:val="nil"/>
          <w:right w:val="nil"/>
          <w:between w:val="nil"/>
        </w:pBdr>
        <w:spacing w:line="360" w:lineRule="auto"/>
        <w:contextualSpacing/>
        <w:jc w:val="both"/>
        <w:rPr>
          <w:rFonts w:ascii="Times New Roman" w:hAnsi="Times New Roman" w:eastAsia="Montserrat" w:cs="Times New Roman"/>
          <w:b/>
          <w:bCs/>
          <w:szCs w:val="22"/>
          <w:lang w:val="es-CR" w:eastAsia="en-US"/>
        </w:rPr>
      </w:pPr>
    </w:p>
    <w:p xmlns:wp14="http://schemas.microsoft.com/office/word/2010/wordml" w:rsidR="00272AFA" w:rsidRDefault="00E9009B" w14:paraId="2D1EB203" wp14:textId="77777777">
      <w:pPr>
        <w:pBdr>
          <w:top w:val="nil"/>
          <w:left w:val="nil"/>
          <w:bottom w:val="nil"/>
          <w:right w:val="nil"/>
          <w:between w:val="nil"/>
        </w:pBdr>
        <w:contextualSpacing/>
        <w:jc w:val="both"/>
        <w:rPr>
          <w:rFonts w:ascii="Times New Roman" w:hAnsi="Times New Roman" w:eastAsia="Montserrat" w:cs="Times New Roman"/>
          <w:b/>
          <w:bCs/>
          <w:szCs w:val="22"/>
          <w:lang w:val="es-CR" w:eastAsia="en-US"/>
        </w:rPr>
      </w:pPr>
      <w:r>
        <w:rPr>
          <w:rFonts w:ascii="Times New Roman" w:hAnsi="Times New Roman" w:eastAsia="Montserrat" w:cs="Times New Roman"/>
          <w:b/>
          <w:bCs/>
          <w:szCs w:val="22"/>
          <w:lang w:val="es-CR" w:eastAsia="en-US"/>
        </w:rPr>
        <w:t xml:space="preserve">2. </w:t>
      </w:r>
      <w:r w:rsidRPr="00E71721" w:rsidR="00E71721">
        <w:rPr>
          <w:rFonts w:ascii="Times New Roman" w:hAnsi="Times New Roman" w:cs="Times New Roman"/>
          <w:b/>
        </w:rPr>
        <w:t>Construcción del Hospital Rabinal en Baja Verapaz.</w:t>
      </w:r>
    </w:p>
    <w:p xmlns:wp14="http://schemas.microsoft.com/office/word/2010/wordml" w:rsidRPr="00BD2DEA" w:rsidR="002F702D" w:rsidP="002F702D" w:rsidRDefault="005B4309" w14:paraId="308AB111" wp14:textId="77777777">
      <w:pPr>
        <w:numPr>
          <w:ilvl w:val="0"/>
          <w:numId w:val="15"/>
        </w:numPr>
        <w:pBdr>
          <w:top w:val="nil"/>
          <w:left w:val="nil"/>
          <w:bottom w:val="nil"/>
          <w:right w:val="nil"/>
          <w:between w:val="nil"/>
        </w:pBdr>
        <w:spacing w:line="276" w:lineRule="auto"/>
        <w:contextualSpacing/>
        <w:jc w:val="both"/>
        <w:rPr>
          <w:rFonts w:ascii="Times New Roman" w:hAnsi="Times New Roman" w:eastAsia="Montserrat" w:cs="Times New Roman"/>
          <w:bCs/>
          <w:szCs w:val="22"/>
          <w:lang w:val="es-CR" w:eastAsia="en-US"/>
        </w:rPr>
      </w:pPr>
      <w:r w:rsidRPr="001E2DA9">
        <w:rPr>
          <w:rFonts w:ascii="Times New Roman" w:hAnsi="Times New Roman" w:eastAsia="Montserrat" w:cs="Times New Roman"/>
          <w:lang w:val="es-CR" w:eastAsia="en-US"/>
        </w:rPr>
        <w:t>Fotografías del proyecto</w:t>
      </w:r>
      <w:r>
        <w:rPr>
          <w:rFonts w:ascii="Times New Roman" w:hAnsi="Times New Roman" w:eastAsia="Montserrat" w:cs="Times New Roman"/>
          <w:lang w:val="es-CR" w:eastAsia="en-US"/>
        </w:rPr>
        <w:t>:</w:t>
      </w:r>
      <w:r w:rsidRPr="008C1A7F">
        <w:rPr>
          <w:rFonts w:ascii="Times New Roman" w:hAnsi="Times New Roman" w:eastAsia="Montserrat" w:cs="Times New Roman"/>
          <w:lang w:val="es-CR" w:eastAsia="en-US"/>
        </w:rPr>
        <w:t xml:space="preserve"> </w:t>
      </w:r>
      <w:r w:rsidRPr="00BD2DEA" w:rsidR="002F702D">
        <w:rPr>
          <w:rFonts w:ascii="Times New Roman" w:hAnsi="Times New Roman" w:eastAsia="Montserrat" w:cs="Times New Roman"/>
          <w:bCs/>
          <w:szCs w:val="22"/>
          <w:lang w:val="es-CR" w:eastAsia="en-US"/>
        </w:rPr>
        <w:t xml:space="preserve">Construcción </w:t>
      </w:r>
      <w:r w:rsidR="002F702D">
        <w:rPr>
          <w:rFonts w:ascii="Times New Roman" w:hAnsi="Times New Roman" w:eastAsia="Montserrat" w:cs="Times New Roman"/>
          <w:bCs/>
          <w:szCs w:val="22"/>
          <w:lang w:val="es-CR" w:eastAsia="en-US"/>
        </w:rPr>
        <w:t xml:space="preserve">del </w:t>
      </w:r>
      <w:r w:rsidRPr="00BD2DEA" w:rsidR="002F702D">
        <w:rPr>
          <w:rFonts w:ascii="Times New Roman" w:hAnsi="Times New Roman" w:eastAsia="Montserrat" w:cs="Times New Roman"/>
          <w:bCs/>
          <w:szCs w:val="22"/>
          <w:lang w:val="es-CR" w:eastAsia="en-US"/>
        </w:rPr>
        <w:t xml:space="preserve">Hospital </w:t>
      </w:r>
      <w:r w:rsidR="002F702D">
        <w:rPr>
          <w:rFonts w:ascii="Times New Roman" w:hAnsi="Times New Roman" w:eastAsia="Montserrat" w:cs="Times New Roman"/>
          <w:bCs/>
          <w:szCs w:val="22"/>
          <w:lang w:val="es-CR" w:eastAsia="en-US"/>
        </w:rPr>
        <w:t>de Rabinal en</w:t>
      </w:r>
      <w:r w:rsidRPr="00BD2DEA" w:rsidR="002F702D">
        <w:rPr>
          <w:rFonts w:ascii="Times New Roman" w:hAnsi="Times New Roman" w:eastAsia="Montserrat" w:cs="Times New Roman"/>
          <w:bCs/>
          <w:szCs w:val="22"/>
          <w:lang w:val="es-CR" w:eastAsia="en-US"/>
        </w:rPr>
        <w:t xml:space="preserve"> Baja Verapaz </w:t>
      </w:r>
    </w:p>
    <w:p xmlns:wp14="http://schemas.microsoft.com/office/word/2010/wordml" w:rsidR="00E5728E" w:rsidRDefault="00E5728E" w14:paraId="0C888045" wp14:textId="77777777">
      <w:pPr>
        <w:pBdr>
          <w:top w:val="nil"/>
          <w:left w:val="nil"/>
          <w:bottom w:val="nil"/>
          <w:right w:val="nil"/>
          <w:between w:val="nil"/>
        </w:pBdr>
        <w:spacing w:line="360" w:lineRule="auto"/>
        <w:ind w:left="1440"/>
        <w:contextualSpacing/>
        <w:jc w:val="both"/>
        <w:rPr>
          <w:rFonts w:ascii="Times New Roman" w:hAnsi="Times New Roman" w:eastAsia="Montserrat" w:cs="Times New Roman"/>
          <w:szCs w:val="22"/>
          <w:lang w:val="es-CR" w:eastAsia="en-US"/>
        </w:rPr>
      </w:pPr>
      <w:r>
        <w:rPr>
          <w:rFonts w:ascii="Times New Roman" w:hAnsi="Times New Roman" w:eastAsia="Montserrat" w:cs="Times New Roman"/>
          <w:noProof/>
          <w:szCs w:val="22"/>
          <w:lang w:val="es-ES"/>
        </w:rPr>
        <w:drawing>
          <wp:anchor xmlns:wp14="http://schemas.microsoft.com/office/word/2010/wordprocessingDrawing" distT="0" distB="0" distL="114300" distR="114300" simplePos="0" relativeHeight="251718656" behindDoc="0" locked="0" layoutInCell="1" allowOverlap="1" wp14:anchorId="433B63FF" wp14:editId="7777777">
            <wp:simplePos x="0" y="0"/>
            <wp:positionH relativeFrom="column">
              <wp:posOffset>110490</wp:posOffset>
            </wp:positionH>
            <wp:positionV relativeFrom="paragraph">
              <wp:posOffset>42545</wp:posOffset>
            </wp:positionV>
            <wp:extent cx="5638800" cy="2819400"/>
            <wp:effectExtent l="19050" t="0" r="0" b="0"/>
            <wp:wrapNone/>
            <wp:docPr id="518" name="Imagen 1" descr="C:\Users\Gestion\Downloads\WhatsApp Image 2021-08-31 at 11.52.0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stion\Downloads\WhatsApp Image 2021-08-31 at 11.52.07 AM.jpeg"/>
                    <pic:cNvPicPr>
                      <a:picLocks noChangeAspect="1" noChangeArrowheads="1"/>
                    </pic:cNvPicPr>
                  </pic:nvPicPr>
                  <pic:blipFill>
                    <a:blip r:embed="rId24" cstate="print"/>
                    <a:srcRect/>
                    <a:stretch>
                      <a:fillRect/>
                    </a:stretch>
                  </pic:blipFill>
                  <pic:spPr bwMode="auto">
                    <a:xfrm>
                      <a:off x="0" y="0"/>
                      <a:ext cx="5638800" cy="2819400"/>
                    </a:xfrm>
                    <a:prstGeom prst="rect">
                      <a:avLst/>
                    </a:prstGeom>
                    <a:noFill/>
                    <a:ln w="9525">
                      <a:noFill/>
                      <a:miter lim="800000"/>
                      <a:headEnd/>
                      <a:tailEnd/>
                    </a:ln>
                  </pic:spPr>
                </pic:pic>
              </a:graphicData>
            </a:graphic>
          </wp:anchor>
        </w:drawing>
      </w:r>
    </w:p>
    <w:p xmlns:wp14="http://schemas.microsoft.com/office/word/2010/wordml" w:rsidR="002F702D" w:rsidP="00BD2DEA" w:rsidRDefault="00BD2DEA" w14:paraId="54F9AE05" wp14:textId="77777777">
      <w:pPr>
        <w:pBdr>
          <w:top w:val="nil"/>
          <w:left w:val="nil"/>
          <w:bottom w:val="nil"/>
          <w:right w:val="nil"/>
          <w:between w:val="nil"/>
        </w:pBdr>
        <w:spacing w:line="360" w:lineRule="auto"/>
        <w:ind w:left="1080"/>
        <w:contextualSpacing/>
        <w:jc w:val="both"/>
        <w:rPr>
          <w:rFonts w:ascii="Times New Roman" w:hAnsi="Times New Roman" w:eastAsia="Montserrat" w:cs="Times New Roman"/>
          <w:szCs w:val="22"/>
          <w:lang w:val="es-CR" w:eastAsia="en-US"/>
        </w:rPr>
      </w:pPr>
      <w:bookmarkStart w:name="_Hlk81909008" w:id="61"/>
      <w:r w:rsidRPr="00BD2DEA">
        <w:rPr>
          <w:rFonts w:ascii="Times New Roman" w:hAnsi="Times New Roman" w:eastAsia="Montserrat" w:cs="Times New Roman"/>
          <w:szCs w:val="22"/>
          <w:lang w:val="es-CR" w:eastAsia="en-US"/>
        </w:rPr>
        <w:t xml:space="preserve">   </w:t>
      </w:r>
    </w:p>
    <w:p xmlns:wp14="http://schemas.microsoft.com/office/word/2010/wordml" w:rsidR="002F702D" w:rsidRDefault="002F702D" w14:paraId="1A81F0B1" wp14:textId="77777777">
      <w:pPr>
        <w:spacing w:after="160" w:line="259" w:lineRule="auto"/>
        <w:rPr>
          <w:rFonts w:ascii="Times New Roman" w:hAnsi="Times New Roman" w:eastAsia="Montserrat" w:cs="Times New Roman"/>
          <w:szCs w:val="22"/>
          <w:lang w:val="es-CR" w:eastAsia="en-US"/>
        </w:rPr>
      </w:pPr>
      <w:r>
        <w:rPr>
          <w:rFonts w:ascii="Times New Roman" w:hAnsi="Times New Roman" w:eastAsia="Montserrat" w:cs="Times New Roman"/>
          <w:szCs w:val="22"/>
          <w:lang w:val="es-CR" w:eastAsia="en-US"/>
        </w:rPr>
        <w:br w:type="page"/>
      </w:r>
    </w:p>
    <w:bookmarkEnd w:id="61"/>
    <w:p xmlns:wp14="http://schemas.microsoft.com/office/word/2010/wordml" w:rsidRPr="00BD2DEA" w:rsidR="00BD2DEA" w:rsidP="00BD2DEA" w:rsidRDefault="00360106" w14:paraId="23585404" wp14:textId="77777777">
      <w:pPr>
        <w:pBdr>
          <w:top w:val="nil"/>
          <w:left w:val="nil"/>
          <w:bottom w:val="nil"/>
          <w:right w:val="nil"/>
          <w:between w:val="nil"/>
        </w:pBdr>
        <w:spacing w:line="360" w:lineRule="auto"/>
        <w:ind w:left="1440"/>
        <w:contextualSpacing/>
        <w:jc w:val="both"/>
        <w:rPr>
          <w:rFonts w:ascii="Times New Roman" w:hAnsi="Times New Roman" w:eastAsia="Montserrat" w:cs="Times New Roman"/>
          <w:szCs w:val="22"/>
          <w:lang w:val="es-CR" w:eastAsia="en-US"/>
        </w:rPr>
      </w:pPr>
      <w:r w:rsidRPr="00BD2DEA">
        <w:rPr>
          <w:rFonts w:ascii="Times New Roman" w:hAnsi="Times New Roman" w:eastAsia="Montserrat" w:cs="Times New Roman"/>
          <w:noProof/>
          <w:szCs w:val="22"/>
          <w:lang w:val="es-ES"/>
        </w:rPr>
        <w:lastRenderedPageBreak/>
        <w:drawing>
          <wp:anchor xmlns:wp14="http://schemas.microsoft.com/office/word/2010/wordprocessingDrawing" distT="0" distB="0" distL="114300" distR="114300" simplePos="0" relativeHeight="251719680" behindDoc="1" locked="0" layoutInCell="1" allowOverlap="1" wp14:anchorId="49959689" wp14:editId="7777777">
            <wp:simplePos x="0" y="0"/>
            <wp:positionH relativeFrom="column">
              <wp:posOffset>824865</wp:posOffset>
            </wp:positionH>
            <wp:positionV relativeFrom="paragraph">
              <wp:posOffset>51435</wp:posOffset>
            </wp:positionV>
            <wp:extent cx="4362450" cy="1933575"/>
            <wp:effectExtent l="0" t="0" r="0" b="9525"/>
            <wp:wrapNone/>
            <wp:docPr id="520" name="Imagen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62450" cy="1933575"/>
                    </a:xfrm>
                    <a:prstGeom prst="rect">
                      <a:avLst/>
                    </a:prstGeom>
                    <a:noFill/>
                  </pic:spPr>
                </pic:pic>
              </a:graphicData>
            </a:graphic>
          </wp:anchor>
        </w:drawing>
      </w:r>
    </w:p>
    <w:p xmlns:wp14="http://schemas.microsoft.com/office/word/2010/wordml" w:rsidRPr="001E2DA9" w:rsidR="00BD2DEA" w:rsidP="00BD2DEA" w:rsidRDefault="00BD2DEA" w14:paraId="717AAFBA" wp14:textId="77777777">
      <w:pPr>
        <w:pBdr>
          <w:top w:val="nil"/>
          <w:left w:val="nil"/>
          <w:bottom w:val="nil"/>
          <w:right w:val="nil"/>
          <w:between w:val="nil"/>
        </w:pBdr>
        <w:spacing w:line="360" w:lineRule="auto"/>
        <w:ind w:left="1080"/>
        <w:contextualSpacing/>
        <w:jc w:val="both"/>
        <w:rPr>
          <w:rFonts w:ascii="Times New Roman" w:hAnsi="Times New Roman" w:eastAsia="Montserrat" w:cs="Times New Roman"/>
          <w:szCs w:val="22"/>
          <w:lang w:val="es-CR" w:eastAsia="en-US"/>
        </w:rPr>
      </w:pPr>
    </w:p>
    <w:p xmlns:wp14="http://schemas.microsoft.com/office/word/2010/wordml" w:rsidRPr="001E2DA9" w:rsidR="00BD2DEA" w:rsidP="00BD2DEA" w:rsidRDefault="00BD2DEA" w14:paraId="56EE48EE" wp14:textId="77777777">
      <w:pPr>
        <w:pBdr>
          <w:top w:val="nil"/>
          <w:left w:val="nil"/>
          <w:bottom w:val="nil"/>
          <w:right w:val="nil"/>
          <w:between w:val="nil"/>
        </w:pBdr>
        <w:spacing w:line="360" w:lineRule="auto"/>
        <w:ind w:left="1080"/>
        <w:contextualSpacing/>
        <w:jc w:val="both"/>
        <w:rPr>
          <w:rFonts w:ascii="Times New Roman" w:hAnsi="Times New Roman" w:eastAsia="Montserrat" w:cs="Times New Roman"/>
          <w:szCs w:val="22"/>
          <w:lang w:val="es-CR" w:eastAsia="en-US"/>
        </w:rPr>
      </w:pPr>
    </w:p>
    <w:p xmlns:wp14="http://schemas.microsoft.com/office/word/2010/wordml" w:rsidRPr="001E2DA9" w:rsidR="00BD2DEA" w:rsidP="00BD2DEA" w:rsidRDefault="00BD2DEA" w14:paraId="2908EB2C" wp14:textId="77777777">
      <w:pPr>
        <w:pBdr>
          <w:top w:val="nil"/>
          <w:left w:val="nil"/>
          <w:bottom w:val="nil"/>
          <w:right w:val="nil"/>
          <w:between w:val="nil"/>
        </w:pBdr>
        <w:spacing w:line="360" w:lineRule="auto"/>
        <w:ind w:left="1080"/>
        <w:contextualSpacing/>
        <w:jc w:val="both"/>
        <w:rPr>
          <w:rFonts w:ascii="Times New Roman" w:hAnsi="Times New Roman" w:eastAsia="Montserrat" w:cs="Times New Roman"/>
          <w:szCs w:val="22"/>
          <w:lang w:val="es-CR" w:eastAsia="en-US"/>
        </w:rPr>
      </w:pPr>
    </w:p>
    <w:p xmlns:wp14="http://schemas.microsoft.com/office/word/2010/wordml" w:rsidRPr="001E2DA9" w:rsidR="00BD2DEA" w:rsidP="00BD2DEA" w:rsidRDefault="00BD2DEA" w14:paraId="121FD38A" wp14:textId="77777777">
      <w:pPr>
        <w:pBdr>
          <w:top w:val="nil"/>
          <w:left w:val="nil"/>
          <w:bottom w:val="nil"/>
          <w:right w:val="nil"/>
          <w:between w:val="nil"/>
        </w:pBdr>
        <w:spacing w:line="360" w:lineRule="auto"/>
        <w:ind w:left="1080"/>
        <w:contextualSpacing/>
        <w:jc w:val="both"/>
        <w:rPr>
          <w:rFonts w:ascii="Times New Roman" w:hAnsi="Times New Roman" w:eastAsia="Montserrat" w:cs="Times New Roman"/>
          <w:szCs w:val="22"/>
          <w:lang w:val="es-CR" w:eastAsia="en-US"/>
        </w:rPr>
      </w:pPr>
    </w:p>
    <w:p xmlns:wp14="http://schemas.microsoft.com/office/word/2010/wordml" w:rsidR="00BD2DEA" w:rsidP="000B5580" w:rsidRDefault="00BD2DEA" w14:paraId="1FE2DD96" wp14:textId="77777777">
      <w:pPr>
        <w:pBdr>
          <w:top w:val="nil"/>
          <w:left w:val="nil"/>
          <w:bottom w:val="nil"/>
          <w:right w:val="nil"/>
          <w:between w:val="nil"/>
        </w:pBdr>
        <w:spacing w:line="360" w:lineRule="auto"/>
        <w:contextualSpacing/>
        <w:jc w:val="both"/>
        <w:rPr>
          <w:rFonts w:ascii="Times New Roman" w:hAnsi="Times New Roman" w:eastAsia="Montserrat" w:cs="Times New Roman"/>
          <w:szCs w:val="22"/>
          <w:lang w:val="es-CR" w:eastAsia="en-US"/>
        </w:rPr>
      </w:pPr>
    </w:p>
    <w:p xmlns:wp14="http://schemas.microsoft.com/office/word/2010/wordml" w:rsidR="005C7E2E" w:rsidP="000B5580" w:rsidRDefault="005C7E2E" w14:paraId="27357532" wp14:textId="77777777">
      <w:pPr>
        <w:pBdr>
          <w:top w:val="nil"/>
          <w:left w:val="nil"/>
          <w:bottom w:val="nil"/>
          <w:right w:val="nil"/>
          <w:between w:val="nil"/>
        </w:pBdr>
        <w:spacing w:line="360" w:lineRule="auto"/>
        <w:contextualSpacing/>
        <w:jc w:val="both"/>
        <w:rPr>
          <w:rFonts w:ascii="Times New Roman" w:hAnsi="Times New Roman" w:eastAsia="Montserrat" w:cs="Times New Roman"/>
          <w:szCs w:val="22"/>
          <w:lang w:val="es-CR" w:eastAsia="en-US"/>
        </w:rPr>
      </w:pPr>
    </w:p>
    <w:p xmlns:wp14="http://schemas.microsoft.com/office/word/2010/wordml" w:rsidRPr="001E2DA9" w:rsidR="005C7E2E" w:rsidP="000B5580" w:rsidRDefault="005C7E2E" w14:paraId="07F023C8" wp14:textId="77777777">
      <w:pPr>
        <w:pBdr>
          <w:top w:val="nil"/>
          <w:left w:val="nil"/>
          <w:bottom w:val="nil"/>
          <w:right w:val="nil"/>
          <w:between w:val="nil"/>
        </w:pBdr>
        <w:spacing w:line="360" w:lineRule="auto"/>
        <w:contextualSpacing/>
        <w:jc w:val="both"/>
        <w:rPr>
          <w:rFonts w:ascii="Times New Roman" w:hAnsi="Times New Roman" w:eastAsia="Montserrat" w:cs="Times New Roman"/>
          <w:szCs w:val="22"/>
          <w:lang w:val="es-CR" w:eastAsia="en-US"/>
        </w:rPr>
      </w:pPr>
    </w:p>
    <w:p xmlns:wp14="http://schemas.microsoft.com/office/word/2010/wordml" w:rsidR="00BD2DEA" w:rsidP="00BD2DEA" w:rsidRDefault="00BD2DEA" w14:paraId="0295576C" wp14:textId="77777777">
      <w:pPr>
        <w:pBdr>
          <w:top w:val="nil"/>
          <w:left w:val="nil"/>
          <w:bottom w:val="nil"/>
          <w:right w:val="nil"/>
          <w:between w:val="nil"/>
        </w:pBdr>
        <w:spacing w:line="360" w:lineRule="auto"/>
        <w:ind w:left="1080"/>
        <w:contextualSpacing/>
        <w:jc w:val="both"/>
        <w:rPr>
          <w:rFonts w:ascii="Times New Roman" w:hAnsi="Times New Roman" w:eastAsia="Montserrat" w:cs="Times New Roman"/>
          <w:szCs w:val="22"/>
          <w:lang w:val="es-CR" w:eastAsia="en-US"/>
        </w:rPr>
      </w:pPr>
      <w:r w:rsidRPr="00BD2DEA">
        <w:rPr>
          <w:rFonts w:ascii="Times New Roman" w:hAnsi="Times New Roman" w:eastAsia="Montserrat" w:cs="Times New Roman"/>
          <w:szCs w:val="22"/>
          <w:lang w:val="es-CR" w:eastAsia="en-US"/>
        </w:rPr>
        <w:t xml:space="preserve">  Fuente: Departamento de Proyectos, Unidad de Planificación Estratégica</w:t>
      </w:r>
    </w:p>
    <w:p xmlns:wp14="http://schemas.microsoft.com/office/word/2010/wordml" w:rsidRPr="00BD2DEA" w:rsidR="00BD2DEA" w:rsidP="00C015C4" w:rsidRDefault="00BD2DEA" w14:paraId="17127409" wp14:textId="77777777">
      <w:pPr>
        <w:numPr>
          <w:ilvl w:val="0"/>
          <w:numId w:val="15"/>
        </w:numPr>
        <w:pBdr>
          <w:top w:val="nil"/>
          <w:left w:val="nil"/>
          <w:bottom w:val="nil"/>
          <w:right w:val="nil"/>
          <w:between w:val="nil"/>
        </w:pBdr>
        <w:spacing w:line="276" w:lineRule="auto"/>
        <w:contextualSpacing/>
        <w:jc w:val="both"/>
        <w:rPr>
          <w:rFonts w:ascii="Times New Roman" w:hAnsi="Times New Roman" w:eastAsia="Montserrat" w:cs="Times New Roman"/>
          <w:bCs/>
          <w:szCs w:val="22"/>
          <w:lang w:val="es-CR" w:eastAsia="en-US"/>
        </w:rPr>
      </w:pPr>
      <w:r w:rsidRPr="00BD2DEA">
        <w:rPr>
          <w:rFonts w:ascii="Times New Roman" w:hAnsi="Times New Roman" w:eastAsia="Montserrat" w:cs="Times New Roman"/>
          <w:bCs/>
          <w:szCs w:val="22"/>
          <w:lang w:val="es-CR" w:eastAsia="en-US"/>
        </w:rPr>
        <w:t xml:space="preserve">Construcción </w:t>
      </w:r>
      <w:r w:rsidR="002F702D">
        <w:rPr>
          <w:rFonts w:ascii="Times New Roman" w:hAnsi="Times New Roman" w:eastAsia="Montserrat" w:cs="Times New Roman"/>
          <w:bCs/>
          <w:szCs w:val="22"/>
          <w:lang w:val="es-CR" w:eastAsia="en-US"/>
        </w:rPr>
        <w:t xml:space="preserve">del </w:t>
      </w:r>
      <w:r w:rsidRPr="00BD2DEA">
        <w:rPr>
          <w:rFonts w:ascii="Times New Roman" w:hAnsi="Times New Roman" w:eastAsia="Montserrat" w:cs="Times New Roman"/>
          <w:bCs/>
          <w:szCs w:val="22"/>
          <w:lang w:val="es-CR" w:eastAsia="en-US"/>
        </w:rPr>
        <w:t xml:space="preserve">Hospital </w:t>
      </w:r>
      <w:r w:rsidR="002F702D">
        <w:rPr>
          <w:rFonts w:ascii="Times New Roman" w:hAnsi="Times New Roman" w:eastAsia="Montserrat" w:cs="Times New Roman"/>
          <w:bCs/>
          <w:szCs w:val="22"/>
          <w:lang w:val="es-CR" w:eastAsia="en-US"/>
        </w:rPr>
        <w:t xml:space="preserve">de </w:t>
      </w:r>
      <w:r w:rsidRPr="00BD2DEA">
        <w:rPr>
          <w:rFonts w:ascii="Times New Roman" w:hAnsi="Times New Roman" w:eastAsia="Montserrat" w:cs="Times New Roman"/>
          <w:bCs/>
          <w:szCs w:val="22"/>
          <w:lang w:val="es-CR" w:eastAsia="en-US"/>
        </w:rPr>
        <w:t>Rabinal</w:t>
      </w:r>
      <w:r w:rsidR="002F702D">
        <w:rPr>
          <w:rFonts w:ascii="Times New Roman" w:hAnsi="Times New Roman" w:eastAsia="Montserrat" w:cs="Times New Roman"/>
          <w:bCs/>
          <w:szCs w:val="22"/>
          <w:lang w:val="es-CR" w:eastAsia="en-US"/>
        </w:rPr>
        <w:t xml:space="preserve"> en </w:t>
      </w:r>
      <w:r w:rsidRPr="00BD2DEA">
        <w:rPr>
          <w:rFonts w:ascii="Times New Roman" w:hAnsi="Times New Roman" w:eastAsia="Montserrat" w:cs="Times New Roman"/>
          <w:bCs/>
          <w:szCs w:val="22"/>
          <w:lang w:val="es-CR" w:eastAsia="en-US"/>
        </w:rPr>
        <w:t xml:space="preserve">Baja Verapaz </w:t>
      </w:r>
    </w:p>
    <w:p xmlns:wp14="http://schemas.microsoft.com/office/word/2010/wordml" w:rsidRPr="00BD2DEA" w:rsidR="00BD2DEA" w:rsidP="00C015C4" w:rsidRDefault="00BD2DEA" w14:paraId="6E22B5A8" wp14:textId="77777777">
      <w:pPr>
        <w:numPr>
          <w:ilvl w:val="0"/>
          <w:numId w:val="15"/>
        </w:numPr>
        <w:pBdr>
          <w:top w:val="nil"/>
          <w:left w:val="nil"/>
          <w:bottom w:val="nil"/>
          <w:right w:val="nil"/>
          <w:between w:val="nil"/>
        </w:pBdr>
        <w:spacing w:line="276" w:lineRule="auto"/>
        <w:contextualSpacing/>
        <w:jc w:val="both"/>
        <w:rPr>
          <w:rFonts w:ascii="Times New Roman" w:hAnsi="Times New Roman" w:eastAsia="Montserrat" w:cs="Times New Roman"/>
          <w:bCs/>
          <w:szCs w:val="22"/>
          <w:lang w:val="es-CR" w:eastAsia="en-US"/>
        </w:rPr>
      </w:pPr>
      <w:r w:rsidRPr="00BD2DEA">
        <w:rPr>
          <w:rFonts w:ascii="Times New Roman" w:hAnsi="Times New Roman" w:eastAsia="Montserrat" w:cs="Times New Roman"/>
          <w:bCs/>
          <w:szCs w:val="22"/>
          <w:lang w:val="es-CR" w:eastAsia="en-US"/>
        </w:rPr>
        <w:t>NOG: 3188833</w:t>
      </w:r>
    </w:p>
    <w:p xmlns:wp14="http://schemas.microsoft.com/office/word/2010/wordml" w:rsidRPr="00BD2DEA" w:rsidR="00BD2DEA" w:rsidP="00C015C4" w:rsidRDefault="00BD2DEA" w14:paraId="4A7C54DC" wp14:textId="77777777">
      <w:pPr>
        <w:numPr>
          <w:ilvl w:val="0"/>
          <w:numId w:val="15"/>
        </w:numPr>
        <w:pBdr>
          <w:top w:val="nil"/>
          <w:left w:val="nil"/>
          <w:bottom w:val="nil"/>
          <w:right w:val="nil"/>
          <w:between w:val="nil"/>
        </w:pBdr>
        <w:spacing w:line="276" w:lineRule="auto"/>
        <w:contextualSpacing/>
        <w:jc w:val="both"/>
        <w:rPr>
          <w:rFonts w:ascii="Times New Roman" w:hAnsi="Times New Roman" w:eastAsia="Montserrat" w:cs="Times New Roman"/>
          <w:bCs/>
          <w:szCs w:val="22"/>
          <w:lang w:val="es-CR" w:eastAsia="en-US"/>
        </w:rPr>
      </w:pPr>
      <w:r w:rsidRPr="00BD2DEA">
        <w:rPr>
          <w:rFonts w:ascii="Times New Roman" w:hAnsi="Times New Roman" w:eastAsia="Montserrat" w:cs="Times New Roman"/>
          <w:bCs/>
          <w:szCs w:val="22"/>
          <w:lang w:val="es-CR" w:eastAsia="en-US"/>
        </w:rPr>
        <w:t>SNIP: 148918</w:t>
      </w:r>
    </w:p>
    <w:p xmlns:wp14="http://schemas.microsoft.com/office/word/2010/wordml" w:rsidRPr="00BD2DEA" w:rsidR="00BD2DEA" w:rsidP="00C015C4" w:rsidRDefault="005B4309" w14:paraId="4D7BC5A6" wp14:textId="77777777">
      <w:pPr>
        <w:numPr>
          <w:ilvl w:val="0"/>
          <w:numId w:val="15"/>
        </w:numPr>
        <w:pBdr>
          <w:top w:val="nil"/>
          <w:left w:val="nil"/>
          <w:bottom w:val="nil"/>
          <w:right w:val="nil"/>
          <w:between w:val="nil"/>
        </w:pBdr>
        <w:spacing w:line="276" w:lineRule="auto"/>
        <w:contextualSpacing/>
        <w:jc w:val="both"/>
        <w:rPr>
          <w:rFonts w:ascii="Times New Roman" w:hAnsi="Times New Roman" w:eastAsia="Montserrat" w:cs="Times New Roman"/>
          <w:bCs/>
          <w:szCs w:val="22"/>
          <w:lang w:val="es-CR" w:eastAsia="en-US"/>
        </w:rPr>
      </w:pPr>
      <w:r>
        <w:rPr>
          <w:rFonts w:ascii="Times New Roman" w:hAnsi="Times New Roman" w:eastAsia="Montserrat" w:cs="Times New Roman"/>
          <w:bCs/>
          <w:szCs w:val="22"/>
          <w:lang w:val="es-CR" w:eastAsia="en-US"/>
        </w:rPr>
        <w:t>P</w:t>
      </w:r>
      <w:r w:rsidRPr="00BD2DEA" w:rsidR="00BD2DEA">
        <w:rPr>
          <w:rFonts w:ascii="Times New Roman" w:hAnsi="Times New Roman" w:eastAsia="Montserrat" w:cs="Times New Roman"/>
          <w:bCs/>
          <w:szCs w:val="22"/>
          <w:lang w:val="es-CR" w:eastAsia="en-US"/>
        </w:rPr>
        <w:t xml:space="preserve">rogramas y metas estratégicas relacionadas: Fortalecimiento de la </w:t>
      </w:r>
      <w:r w:rsidR="002F702D">
        <w:rPr>
          <w:rFonts w:ascii="Times New Roman" w:hAnsi="Times New Roman" w:eastAsia="Montserrat" w:cs="Times New Roman"/>
          <w:bCs/>
          <w:szCs w:val="22"/>
          <w:lang w:val="es-CR" w:eastAsia="en-US"/>
        </w:rPr>
        <w:t>R</w:t>
      </w:r>
      <w:r w:rsidRPr="00BD2DEA" w:rsidR="00BD2DEA">
        <w:rPr>
          <w:rFonts w:ascii="Times New Roman" w:hAnsi="Times New Roman" w:eastAsia="Montserrat" w:cs="Times New Roman"/>
          <w:bCs/>
          <w:szCs w:val="22"/>
          <w:lang w:val="es-CR" w:eastAsia="en-US"/>
        </w:rPr>
        <w:t>ed Hospitalaria</w:t>
      </w:r>
    </w:p>
    <w:p xmlns:wp14="http://schemas.microsoft.com/office/word/2010/wordml" w:rsidRPr="00BD2DEA" w:rsidR="00BD2DEA" w:rsidP="00C015C4" w:rsidRDefault="00BD2DEA" w14:paraId="1771EB85" wp14:textId="77777777">
      <w:pPr>
        <w:numPr>
          <w:ilvl w:val="0"/>
          <w:numId w:val="15"/>
        </w:numPr>
        <w:pBdr>
          <w:top w:val="nil"/>
          <w:left w:val="nil"/>
          <w:bottom w:val="nil"/>
          <w:right w:val="nil"/>
          <w:between w:val="nil"/>
        </w:pBdr>
        <w:spacing w:line="276" w:lineRule="auto"/>
        <w:contextualSpacing/>
        <w:jc w:val="both"/>
        <w:rPr>
          <w:rFonts w:ascii="Times New Roman" w:hAnsi="Times New Roman" w:eastAsia="Montserrat" w:cs="Times New Roman"/>
          <w:bCs/>
          <w:szCs w:val="22"/>
          <w:lang w:val="es-CR" w:eastAsia="en-US"/>
        </w:rPr>
      </w:pPr>
      <w:r w:rsidRPr="00BD2DEA">
        <w:rPr>
          <w:rFonts w:ascii="Times New Roman" w:hAnsi="Times New Roman" w:eastAsia="Montserrat" w:cs="Times New Roman"/>
          <w:bCs/>
          <w:szCs w:val="22"/>
          <w:lang w:val="es-CR" w:eastAsia="en-US"/>
        </w:rPr>
        <w:t xml:space="preserve">Presupuesto vigente: Q20,732,212.00 </w:t>
      </w:r>
    </w:p>
    <w:p xmlns:wp14="http://schemas.microsoft.com/office/word/2010/wordml" w:rsidRPr="00BD2DEA" w:rsidR="00BD2DEA" w:rsidP="00C015C4" w:rsidRDefault="00BD2DEA" w14:paraId="57069C36" wp14:textId="77777777">
      <w:pPr>
        <w:pBdr>
          <w:top w:val="nil"/>
          <w:left w:val="nil"/>
          <w:bottom w:val="nil"/>
          <w:right w:val="nil"/>
          <w:between w:val="nil"/>
        </w:pBdr>
        <w:spacing w:line="276" w:lineRule="auto"/>
        <w:ind w:left="1440"/>
        <w:contextualSpacing/>
        <w:jc w:val="both"/>
        <w:rPr>
          <w:rFonts w:ascii="Times New Roman" w:hAnsi="Times New Roman" w:eastAsia="Montserrat" w:cs="Times New Roman"/>
          <w:bCs/>
          <w:szCs w:val="22"/>
          <w:lang w:val="es-CR" w:eastAsia="en-US"/>
        </w:rPr>
      </w:pPr>
      <w:r w:rsidRPr="00BD2DEA">
        <w:rPr>
          <w:rFonts w:ascii="Times New Roman" w:hAnsi="Times New Roman" w:eastAsia="Montserrat" w:cs="Times New Roman"/>
          <w:bCs/>
          <w:szCs w:val="22"/>
          <w:lang w:val="es-CR" w:eastAsia="en-US"/>
        </w:rPr>
        <w:t>Presupuesto ejecutado: Q0.00</w:t>
      </w:r>
    </w:p>
    <w:p xmlns:wp14="http://schemas.microsoft.com/office/word/2010/wordml" w:rsidRPr="00BD2DEA" w:rsidR="00BD2DEA" w:rsidP="00C015C4" w:rsidRDefault="00BD2DEA" w14:paraId="260D99A1" wp14:textId="77777777">
      <w:pPr>
        <w:numPr>
          <w:ilvl w:val="0"/>
          <w:numId w:val="15"/>
        </w:numPr>
        <w:pBdr>
          <w:top w:val="nil"/>
          <w:left w:val="nil"/>
          <w:bottom w:val="nil"/>
          <w:right w:val="nil"/>
          <w:between w:val="nil"/>
        </w:pBdr>
        <w:spacing w:line="276" w:lineRule="auto"/>
        <w:contextualSpacing/>
        <w:jc w:val="both"/>
        <w:rPr>
          <w:rFonts w:ascii="Times New Roman" w:hAnsi="Times New Roman" w:eastAsia="Montserrat" w:cs="Times New Roman"/>
          <w:bCs/>
          <w:szCs w:val="22"/>
          <w:lang w:val="es-CR" w:eastAsia="en-US"/>
        </w:rPr>
      </w:pPr>
      <w:r w:rsidRPr="00BD2DEA">
        <w:rPr>
          <w:rFonts w:ascii="Times New Roman" w:hAnsi="Times New Roman" w:eastAsia="Montserrat" w:cs="Times New Roman"/>
          <w:bCs/>
          <w:szCs w:val="22"/>
          <w:lang w:val="es-CR" w:eastAsia="en-US"/>
        </w:rPr>
        <w:t>Fuente de financiamiento: fuente 41</w:t>
      </w:r>
    </w:p>
    <w:p xmlns:wp14="http://schemas.microsoft.com/office/word/2010/wordml" w:rsidRPr="00BD2DEA" w:rsidR="00BD2DEA" w:rsidP="00C015C4" w:rsidRDefault="00BD2DEA" w14:paraId="649C46CD" wp14:textId="77777777">
      <w:pPr>
        <w:pBdr>
          <w:top w:val="nil"/>
          <w:left w:val="nil"/>
          <w:bottom w:val="nil"/>
          <w:right w:val="nil"/>
          <w:between w:val="nil"/>
        </w:pBdr>
        <w:spacing w:line="276" w:lineRule="auto"/>
        <w:ind w:left="1440"/>
        <w:contextualSpacing/>
        <w:jc w:val="both"/>
        <w:rPr>
          <w:rFonts w:ascii="Times New Roman" w:hAnsi="Times New Roman" w:eastAsia="Montserrat" w:cs="Times New Roman"/>
          <w:bCs/>
          <w:szCs w:val="22"/>
          <w:lang w:val="es-CR" w:eastAsia="en-US"/>
        </w:rPr>
      </w:pPr>
      <w:r w:rsidRPr="00BD2DEA">
        <w:rPr>
          <w:rFonts w:ascii="Times New Roman" w:hAnsi="Times New Roman" w:eastAsia="Montserrat" w:cs="Times New Roman"/>
          <w:bCs/>
          <w:szCs w:val="22"/>
          <w:lang w:val="es-CR" w:eastAsia="en-US"/>
        </w:rPr>
        <w:t xml:space="preserve">*Nota: el proyecto fue reactivado en julio del presente año, el cual se encontraba suspendido desde el mes de febrero del año 2020 por trámites administrativos. </w:t>
      </w:r>
    </w:p>
    <w:p xmlns:wp14="http://schemas.microsoft.com/office/word/2010/wordml" w:rsidRPr="00BD2DEA" w:rsidR="00BD2DEA" w:rsidP="00C015C4" w:rsidRDefault="00BD2DEA" w14:paraId="10CFF81B" wp14:textId="77777777">
      <w:pPr>
        <w:numPr>
          <w:ilvl w:val="0"/>
          <w:numId w:val="15"/>
        </w:numPr>
        <w:pBdr>
          <w:top w:val="nil"/>
          <w:left w:val="nil"/>
          <w:bottom w:val="nil"/>
          <w:right w:val="nil"/>
          <w:between w:val="nil"/>
        </w:pBdr>
        <w:spacing w:line="276" w:lineRule="auto"/>
        <w:contextualSpacing/>
        <w:jc w:val="both"/>
        <w:rPr>
          <w:rFonts w:ascii="Times New Roman" w:hAnsi="Times New Roman" w:eastAsia="Montserrat" w:cs="Times New Roman"/>
          <w:bCs/>
          <w:szCs w:val="22"/>
          <w:lang w:val="es-CR" w:eastAsia="en-US"/>
        </w:rPr>
      </w:pPr>
      <w:r w:rsidRPr="00BD2DEA">
        <w:rPr>
          <w:rFonts w:ascii="Times New Roman" w:hAnsi="Times New Roman" w:eastAsia="Montserrat" w:cs="Times New Roman"/>
          <w:bCs/>
          <w:szCs w:val="22"/>
          <w:lang w:val="es-CR" w:eastAsia="en-US"/>
        </w:rPr>
        <w:t>Porcentaje de avance físico: 31.25%</w:t>
      </w:r>
    </w:p>
    <w:p xmlns:wp14="http://schemas.microsoft.com/office/word/2010/wordml" w:rsidRPr="00BD2DEA" w:rsidR="00BD2DEA" w:rsidP="00C015C4" w:rsidRDefault="00BD2DEA" w14:paraId="6F615F40" wp14:textId="77777777">
      <w:pPr>
        <w:numPr>
          <w:ilvl w:val="0"/>
          <w:numId w:val="15"/>
        </w:numPr>
        <w:pBdr>
          <w:top w:val="nil"/>
          <w:left w:val="nil"/>
          <w:bottom w:val="nil"/>
          <w:right w:val="nil"/>
          <w:between w:val="nil"/>
        </w:pBdr>
        <w:spacing w:line="276" w:lineRule="auto"/>
        <w:contextualSpacing/>
        <w:jc w:val="both"/>
        <w:rPr>
          <w:rFonts w:ascii="Times New Roman" w:hAnsi="Times New Roman" w:eastAsia="Montserrat" w:cs="Times New Roman"/>
          <w:bCs/>
          <w:szCs w:val="22"/>
          <w:lang w:val="es-CR" w:eastAsia="en-US"/>
        </w:rPr>
      </w:pPr>
      <w:r w:rsidRPr="00BD2DEA">
        <w:rPr>
          <w:rFonts w:ascii="Times New Roman" w:hAnsi="Times New Roman" w:eastAsia="Montserrat" w:cs="Times New Roman"/>
          <w:bCs/>
          <w:szCs w:val="22"/>
          <w:lang w:val="es-CR" w:eastAsia="en-US"/>
        </w:rPr>
        <w:t>Población beneficiada: 40,797</w:t>
      </w:r>
    </w:p>
    <w:p xmlns:wp14="http://schemas.microsoft.com/office/word/2010/wordml" w:rsidRPr="00BD2DEA" w:rsidR="00BD2DEA" w:rsidP="00C015C4" w:rsidRDefault="00BD2DEA" w14:paraId="2DDDD04E" wp14:textId="77777777">
      <w:pPr>
        <w:numPr>
          <w:ilvl w:val="0"/>
          <w:numId w:val="15"/>
        </w:numPr>
        <w:pBdr>
          <w:top w:val="nil"/>
          <w:left w:val="nil"/>
          <w:bottom w:val="nil"/>
          <w:right w:val="nil"/>
          <w:between w:val="nil"/>
        </w:pBdr>
        <w:spacing w:line="276" w:lineRule="auto"/>
        <w:contextualSpacing/>
        <w:jc w:val="both"/>
        <w:rPr>
          <w:rFonts w:ascii="Times New Roman" w:hAnsi="Times New Roman" w:eastAsia="Montserrat" w:cs="Times New Roman"/>
          <w:bCs/>
          <w:szCs w:val="22"/>
          <w:lang w:val="es-CR" w:eastAsia="en-US"/>
        </w:rPr>
      </w:pPr>
      <w:r w:rsidRPr="00BD2DEA">
        <w:rPr>
          <w:rFonts w:ascii="Times New Roman" w:hAnsi="Times New Roman" w:eastAsia="Montserrat" w:cs="Times New Roman"/>
          <w:bCs/>
          <w:szCs w:val="22"/>
          <w:lang w:val="es-CR" w:eastAsia="en-US"/>
        </w:rPr>
        <w:t>Ubicación geográfica: Pachalum, Rabinal, Baja Verapaz</w:t>
      </w:r>
    </w:p>
    <w:p xmlns:wp14="http://schemas.microsoft.com/office/word/2010/wordml" w:rsidRPr="00BD2DEA" w:rsidR="00BD2DEA" w:rsidP="00C015C4" w:rsidRDefault="00BD2DEA" w14:paraId="62E197B5" wp14:textId="77777777">
      <w:pPr>
        <w:pBdr>
          <w:top w:val="nil"/>
          <w:left w:val="nil"/>
          <w:bottom w:val="nil"/>
          <w:right w:val="nil"/>
          <w:between w:val="nil"/>
        </w:pBdr>
        <w:spacing w:line="276" w:lineRule="auto"/>
        <w:ind w:left="1440"/>
        <w:contextualSpacing/>
        <w:jc w:val="both"/>
        <w:rPr>
          <w:rFonts w:ascii="Times New Roman" w:hAnsi="Times New Roman" w:eastAsia="Montserrat" w:cs="Times New Roman"/>
          <w:bCs/>
          <w:szCs w:val="22"/>
          <w:lang w:val="es-CR" w:eastAsia="en-US"/>
        </w:rPr>
      </w:pPr>
      <w:r w:rsidRPr="00BD2DEA">
        <w:rPr>
          <w:rFonts w:ascii="Times New Roman" w:hAnsi="Times New Roman" w:eastAsia="Montserrat" w:cs="Times New Roman"/>
          <w:bCs/>
          <w:szCs w:val="22"/>
          <w:lang w:val="es-CR" w:eastAsia="en-US"/>
        </w:rPr>
        <w:t>Coordenadas: 15°05´42.58” N, 90°28’46.41” W</w:t>
      </w:r>
    </w:p>
    <w:p xmlns:wp14="http://schemas.microsoft.com/office/word/2010/wordml" w:rsidR="00272AFA" w:rsidRDefault="00BD2DEA" w14:paraId="09217079" wp14:textId="77777777">
      <w:pPr>
        <w:numPr>
          <w:ilvl w:val="0"/>
          <w:numId w:val="15"/>
        </w:numPr>
        <w:pBdr>
          <w:top w:val="nil"/>
          <w:left w:val="nil"/>
          <w:bottom w:val="nil"/>
          <w:right w:val="nil"/>
          <w:between w:val="nil"/>
        </w:pBdr>
        <w:spacing w:line="276" w:lineRule="auto"/>
        <w:contextualSpacing/>
        <w:jc w:val="both"/>
        <w:rPr>
          <w:szCs w:val="22"/>
        </w:rPr>
      </w:pPr>
      <w:r w:rsidRPr="00BD2DEA">
        <w:rPr>
          <w:rFonts w:ascii="Times New Roman" w:hAnsi="Times New Roman" w:eastAsia="Montserrat" w:cs="Times New Roman"/>
          <w:bCs/>
          <w:szCs w:val="22"/>
          <w:lang w:val="es-CR" w:eastAsia="en-US"/>
        </w:rPr>
        <w:t>Plazo de ejecución: 556 días</w:t>
      </w:r>
    </w:p>
    <w:p xmlns:wp14="http://schemas.microsoft.com/office/word/2010/wordml" w:rsidR="000715E7" w:rsidRDefault="000715E7" w14:paraId="4BDB5498" wp14:textId="77777777">
      <w:pPr>
        <w:spacing w:after="160" w:line="259" w:lineRule="auto"/>
        <w:rPr>
          <w:rFonts w:ascii="Times New Roman" w:hAnsi="Times New Roman" w:eastAsia="Montserrat" w:cs="Times New Roman"/>
          <w:b/>
          <w:szCs w:val="22"/>
          <w:lang w:val="es-CR" w:eastAsia="en-US"/>
        </w:rPr>
      </w:pPr>
      <w:r>
        <w:rPr>
          <w:rFonts w:ascii="Times New Roman" w:hAnsi="Times New Roman" w:eastAsia="Montserrat" w:cs="Times New Roman"/>
          <w:b/>
          <w:szCs w:val="22"/>
          <w:lang w:val="es-CR" w:eastAsia="en-US"/>
        </w:rPr>
        <w:br w:type="page"/>
      </w:r>
    </w:p>
    <w:p xmlns:wp14="http://schemas.microsoft.com/office/word/2010/wordml" w:rsidR="00272AFA" w:rsidRDefault="00272AFA" w14:paraId="2916C19D" wp14:textId="77777777">
      <w:pPr>
        <w:pBdr>
          <w:top w:val="nil"/>
          <w:left w:val="nil"/>
          <w:bottom w:val="nil"/>
          <w:right w:val="nil"/>
          <w:between w:val="nil"/>
        </w:pBdr>
        <w:spacing w:line="276" w:lineRule="auto"/>
        <w:ind w:left="1440"/>
        <w:contextualSpacing/>
        <w:jc w:val="both"/>
        <w:rPr>
          <w:szCs w:val="22"/>
        </w:rPr>
      </w:pPr>
    </w:p>
    <w:p xmlns:wp14="http://schemas.microsoft.com/office/word/2010/wordml" w:rsidR="00272AFA" w:rsidRDefault="00E71721" w14:paraId="70773001" wp14:textId="77777777">
      <w:pPr>
        <w:pBdr>
          <w:top w:val="nil"/>
          <w:left w:val="nil"/>
          <w:bottom w:val="nil"/>
          <w:right w:val="nil"/>
          <w:between w:val="nil"/>
        </w:pBdr>
        <w:spacing w:line="276" w:lineRule="auto"/>
        <w:contextualSpacing/>
        <w:jc w:val="both"/>
      </w:pPr>
      <w:r w:rsidRPr="00E71721">
        <w:rPr>
          <w:rFonts w:ascii="Times New Roman" w:hAnsi="Times New Roman" w:eastAsia="Montserrat" w:cs="Times New Roman"/>
          <w:b/>
          <w:szCs w:val="22"/>
          <w:lang w:val="es-CR" w:eastAsia="en-US"/>
        </w:rPr>
        <w:t xml:space="preserve">3. </w:t>
      </w:r>
      <w:r w:rsidRPr="00E71721">
        <w:rPr>
          <w:rFonts w:ascii="Times New Roman" w:hAnsi="Times New Roman" w:cs="Times New Roman"/>
          <w:b/>
        </w:rPr>
        <w:t>Producción hospitalaria</w:t>
      </w:r>
      <w:r w:rsidR="00546858">
        <w:rPr>
          <w:rFonts w:ascii="Times New Roman" w:hAnsi="Times New Roman" w:cs="Times New Roman"/>
          <w:b/>
        </w:rPr>
        <w:t>:</w:t>
      </w:r>
    </w:p>
    <w:p xmlns:wp14="http://schemas.microsoft.com/office/word/2010/wordml" w:rsidR="000715E7" w:rsidP="000715E7" w:rsidRDefault="000715E7" w14:paraId="11E59065" wp14:textId="77777777">
      <w:pPr>
        <w:widowControl w:val="0"/>
        <w:autoSpaceDE w:val="0"/>
        <w:autoSpaceDN w:val="0"/>
        <w:spacing w:line="266" w:lineRule="exact"/>
        <w:jc w:val="both"/>
        <w:rPr>
          <w:rFonts w:ascii="Times New Roman"/>
          <w:color w:val="000000"/>
        </w:rPr>
      </w:pPr>
      <w:r>
        <w:rPr>
          <w:rFonts w:ascii="Times New Roman"/>
          <w:color w:val="000000"/>
        </w:rPr>
        <w:t>El Ministerio de Salud P</w:t>
      </w:r>
      <w:r>
        <w:rPr>
          <w:rFonts w:ascii="Times New Roman"/>
          <w:color w:val="000000"/>
        </w:rPr>
        <w:t>ú</w:t>
      </w:r>
      <w:r>
        <w:rPr>
          <w:rFonts w:ascii="Times New Roman"/>
          <w:color w:val="000000"/>
        </w:rPr>
        <w:t>blica y Asistencia Social cuenta con 46 Hospitales ubicados en toda la Rep</w:t>
      </w:r>
      <w:r>
        <w:rPr>
          <w:rFonts w:ascii="Times New Roman"/>
          <w:color w:val="000000"/>
        </w:rPr>
        <w:t>ú</w:t>
      </w:r>
      <w:r>
        <w:rPr>
          <w:rFonts w:ascii="Times New Roman"/>
          <w:color w:val="000000"/>
        </w:rPr>
        <w:t>blica, atiendo a la poblaci</w:t>
      </w:r>
      <w:r>
        <w:rPr>
          <w:rFonts w:ascii="Times New Roman"/>
          <w:color w:val="000000"/>
        </w:rPr>
        <w:t>ó</w:t>
      </w:r>
      <w:r>
        <w:rPr>
          <w:rFonts w:ascii="Times New Roman"/>
          <w:color w:val="000000"/>
        </w:rPr>
        <w:t xml:space="preserve">n que solicita sus servicios: </w:t>
      </w:r>
    </w:p>
    <w:p xmlns:wp14="http://schemas.microsoft.com/office/word/2010/wordml" w:rsidR="000715E7" w:rsidP="000715E7" w:rsidRDefault="00B2017D" w14:paraId="62BC6738" wp14:textId="77777777">
      <w:pPr>
        <w:widowControl w:val="0"/>
        <w:autoSpaceDE w:val="0"/>
        <w:autoSpaceDN w:val="0"/>
        <w:spacing w:line="266" w:lineRule="exact"/>
        <w:jc w:val="both"/>
        <w:rPr>
          <w:rFonts w:ascii="Times New Roman"/>
          <w:color w:val="000000"/>
        </w:rPr>
      </w:pPr>
      <w:r>
        <w:rPr>
          <w:rFonts w:ascii="Times New Roman"/>
          <w:noProof/>
          <w:color w:val="000000"/>
          <w:lang w:val="es-ES"/>
        </w:rPr>
        <w:drawing>
          <wp:anchor xmlns:wp14="http://schemas.microsoft.com/office/word/2010/wordprocessingDrawing" distT="0" distB="0" distL="114300" distR="114300" simplePos="0" relativeHeight="251734016" behindDoc="0" locked="0" layoutInCell="1" allowOverlap="1" wp14:anchorId="400D037F" wp14:editId="7777777">
            <wp:simplePos x="0" y="0"/>
            <wp:positionH relativeFrom="column">
              <wp:posOffset>148590</wp:posOffset>
            </wp:positionH>
            <wp:positionV relativeFrom="paragraph">
              <wp:posOffset>130810</wp:posOffset>
            </wp:positionV>
            <wp:extent cx="3400425" cy="3057525"/>
            <wp:effectExtent l="19050" t="0" r="9525" b="0"/>
            <wp:wrapNone/>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3400425" cy="3057525"/>
                    </a:xfrm>
                    <a:prstGeom prst="rect">
                      <a:avLst/>
                    </a:prstGeom>
                    <a:noFill/>
                    <a:ln w="9525">
                      <a:noFill/>
                      <a:miter lim="800000"/>
                      <a:headEnd/>
                      <a:tailEnd/>
                    </a:ln>
                  </pic:spPr>
                </pic:pic>
              </a:graphicData>
            </a:graphic>
          </wp:anchor>
        </w:drawing>
      </w:r>
    </w:p>
    <w:p xmlns:wp14="http://schemas.microsoft.com/office/word/2010/wordml" w:rsidR="000715E7" w:rsidP="000715E7" w:rsidRDefault="000715E7" w14:paraId="74869460" wp14:textId="77777777">
      <w:pPr>
        <w:widowControl w:val="0"/>
        <w:autoSpaceDE w:val="0"/>
        <w:autoSpaceDN w:val="0"/>
        <w:spacing w:line="266" w:lineRule="exact"/>
        <w:jc w:val="both"/>
        <w:rPr>
          <w:rFonts w:ascii="Times New Roman"/>
          <w:color w:val="000000"/>
        </w:rPr>
      </w:pPr>
    </w:p>
    <w:p xmlns:wp14="http://schemas.microsoft.com/office/word/2010/wordml" w:rsidR="000715E7" w:rsidP="000715E7" w:rsidRDefault="000715E7" w14:paraId="187F57B8" wp14:textId="77777777">
      <w:pPr>
        <w:widowControl w:val="0"/>
        <w:autoSpaceDE w:val="0"/>
        <w:autoSpaceDN w:val="0"/>
        <w:spacing w:line="266" w:lineRule="exact"/>
        <w:jc w:val="both"/>
        <w:rPr>
          <w:rFonts w:ascii="Times New Roman"/>
          <w:color w:val="000000"/>
        </w:rPr>
      </w:pPr>
    </w:p>
    <w:p xmlns:wp14="http://schemas.microsoft.com/office/word/2010/wordml" w:rsidR="000715E7" w:rsidP="000715E7" w:rsidRDefault="000715E7" w14:paraId="54738AF4" wp14:textId="77777777">
      <w:pPr>
        <w:widowControl w:val="0"/>
        <w:autoSpaceDE w:val="0"/>
        <w:autoSpaceDN w:val="0"/>
        <w:spacing w:line="266" w:lineRule="exact"/>
        <w:jc w:val="center"/>
        <w:rPr>
          <w:rFonts w:ascii="Times New Roman"/>
          <w:color w:val="000000"/>
        </w:rPr>
      </w:pPr>
    </w:p>
    <w:p xmlns:wp14="http://schemas.microsoft.com/office/word/2010/wordml" w:rsidR="000715E7" w:rsidP="000715E7" w:rsidRDefault="000715E7" w14:paraId="46ABBD8F" wp14:textId="77777777">
      <w:pPr>
        <w:widowControl w:val="0"/>
        <w:autoSpaceDE w:val="0"/>
        <w:autoSpaceDN w:val="0"/>
        <w:spacing w:line="266" w:lineRule="exact"/>
        <w:jc w:val="center"/>
        <w:rPr>
          <w:rFonts w:ascii="Times New Roman"/>
          <w:color w:val="000000"/>
        </w:rPr>
      </w:pPr>
    </w:p>
    <w:p xmlns:wp14="http://schemas.microsoft.com/office/word/2010/wordml" w:rsidR="000715E7" w:rsidP="000715E7" w:rsidRDefault="000715E7" w14:paraId="06BBA33E" wp14:textId="77777777">
      <w:pPr>
        <w:widowControl w:val="0"/>
        <w:autoSpaceDE w:val="0"/>
        <w:autoSpaceDN w:val="0"/>
        <w:spacing w:line="266" w:lineRule="exact"/>
        <w:jc w:val="center"/>
        <w:rPr>
          <w:rFonts w:ascii="Times New Roman"/>
          <w:color w:val="000000"/>
        </w:rPr>
      </w:pPr>
    </w:p>
    <w:p xmlns:wp14="http://schemas.microsoft.com/office/word/2010/wordml" w:rsidR="000715E7" w:rsidP="000715E7" w:rsidRDefault="000715E7" w14:paraId="464FCBC1" wp14:textId="77777777">
      <w:pPr>
        <w:widowControl w:val="0"/>
        <w:autoSpaceDE w:val="0"/>
        <w:autoSpaceDN w:val="0"/>
        <w:spacing w:line="266" w:lineRule="exact"/>
        <w:jc w:val="center"/>
        <w:rPr>
          <w:rFonts w:ascii="Times New Roman"/>
          <w:color w:val="000000"/>
        </w:rPr>
      </w:pPr>
    </w:p>
    <w:p xmlns:wp14="http://schemas.microsoft.com/office/word/2010/wordml" w:rsidR="000715E7" w:rsidP="000715E7" w:rsidRDefault="000715E7" w14:paraId="5C8C6B09" wp14:textId="77777777">
      <w:pPr>
        <w:widowControl w:val="0"/>
        <w:autoSpaceDE w:val="0"/>
        <w:autoSpaceDN w:val="0"/>
        <w:spacing w:line="266" w:lineRule="exact"/>
        <w:jc w:val="center"/>
        <w:rPr>
          <w:rFonts w:ascii="Times New Roman"/>
          <w:color w:val="000000"/>
        </w:rPr>
      </w:pPr>
    </w:p>
    <w:p xmlns:wp14="http://schemas.microsoft.com/office/word/2010/wordml" w:rsidR="000715E7" w:rsidP="000715E7" w:rsidRDefault="000715E7" w14:paraId="3382A365" wp14:textId="77777777">
      <w:pPr>
        <w:widowControl w:val="0"/>
        <w:autoSpaceDE w:val="0"/>
        <w:autoSpaceDN w:val="0"/>
        <w:spacing w:line="266" w:lineRule="exact"/>
        <w:jc w:val="center"/>
        <w:rPr>
          <w:rFonts w:ascii="Times New Roman"/>
          <w:color w:val="000000"/>
        </w:rPr>
      </w:pPr>
    </w:p>
    <w:p xmlns:wp14="http://schemas.microsoft.com/office/word/2010/wordml" w:rsidR="000715E7" w:rsidP="000715E7" w:rsidRDefault="000715E7" w14:paraId="5C71F136" wp14:textId="77777777">
      <w:pPr>
        <w:widowControl w:val="0"/>
        <w:autoSpaceDE w:val="0"/>
        <w:autoSpaceDN w:val="0"/>
        <w:spacing w:line="266" w:lineRule="exact"/>
        <w:jc w:val="both"/>
        <w:rPr>
          <w:rFonts w:ascii="Times New Roman"/>
          <w:color w:val="000000"/>
        </w:rPr>
      </w:pPr>
    </w:p>
    <w:p xmlns:wp14="http://schemas.microsoft.com/office/word/2010/wordml" w:rsidR="000715E7" w:rsidP="000715E7" w:rsidRDefault="000715E7" w14:paraId="62199465" wp14:textId="77777777">
      <w:pPr>
        <w:widowControl w:val="0"/>
        <w:autoSpaceDE w:val="0"/>
        <w:autoSpaceDN w:val="0"/>
        <w:spacing w:line="266" w:lineRule="exact"/>
        <w:jc w:val="both"/>
        <w:rPr>
          <w:rFonts w:ascii="Times New Roman"/>
          <w:color w:val="000000"/>
        </w:rPr>
      </w:pPr>
    </w:p>
    <w:p xmlns:wp14="http://schemas.microsoft.com/office/word/2010/wordml" w:rsidR="000715E7" w:rsidP="000715E7" w:rsidRDefault="000715E7" w14:paraId="0DA123B1" wp14:textId="77777777">
      <w:pPr>
        <w:widowControl w:val="0"/>
        <w:autoSpaceDE w:val="0"/>
        <w:autoSpaceDN w:val="0"/>
        <w:spacing w:line="266" w:lineRule="exact"/>
        <w:jc w:val="both"/>
        <w:rPr>
          <w:rFonts w:ascii="Times New Roman"/>
          <w:color w:val="000000"/>
        </w:rPr>
      </w:pPr>
    </w:p>
    <w:p xmlns:wp14="http://schemas.microsoft.com/office/word/2010/wordml" w:rsidR="000715E7" w:rsidP="000715E7" w:rsidRDefault="000715E7" w14:paraId="4C4CEA3D" wp14:textId="77777777">
      <w:pPr>
        <w:widowControl w:val="0"/>
        <w:autoSpaceDE w:val="0"/>
        <w:autoSpaceDN w:val="0"/>
        <w:spacing w:line="266" w:lineRule="exact"/>
        <w:jc w:val="both"/>
        <w:rPr>
          <w:rFonts w:ascii="Times New Roman"/>
          <w:color w:val="000000"/>
        </w:rPr>
      </w:pPr>
    </w:p>
    <w:p xmlns:wp14="http://schemas.microsoft.com/office/word/2010/wordml" w:rsidR="000715E7" w:rsidP="000715E7" w:rsidRDefault="000715E7" w14:paraId="50895670" wp14:textId="77777777">
      <w:pPr>
        <w:widowControl w:val="0"/>
        <w:autoSpaceDE w:val="0"/>
        <w:autoSpaceDN w:val="0"/>
        <w:spacing w:line="266" w:lineRule="exact"/>
        <w:jc w:val="both"/>
        <w:rPr>
          <w:rFonts w:ascii="Times New Roman"/>
          <w:color w:val="000000"/>
        </w:rPr>
      </w:pPr>
    </w:p>
    <w:p xmlns:wp14="http://schemas.microsoft.com/office/word/2010/wordml" w:rsidR="000715E7" w:rsidP="000715E7" w:rsidRDefault="000715E7" w14:paraId="38C1F859" wp14:textId="77777777">
      <w:pPr>
        <w:widowControl w:val="0"/>
        <w:autoSpaceDE w:val="0"/>
        <w:autoSpaceDN w:val="0"/>
        <w:spacing w:line="266" w:lineRule="exact"/>
        <w:jc w:val="both"/>
        <w:rPr>
          <w:rFonts w:ascii="Times New Roman"/>
          <w:color w:val="000000"/>
        </w:rPr>
      </w:pPr>
    </w:p>
    <w:p xmlns:wp14="http://schemas.microsoft.com/office/word/2010/wordml" w:rsidR="000715E7" w:rsidP="000715E7" w:rsidRDefault="000715E7" w14:paraId="0C8FE7CE" wp14:textId="77777777">
      <w:pPr>
        <w:widowControl w:val="0"/>
        <w:autoSpaceDE w:val="0"/>
        <w:autoSpaceDN w:val="0"/>
        <w:spacing w:line="266" w:lineRule="exact"/>
        <w:jc w:val="both"/>
        <w:rPr>
          <w:rFonts w:ascii="Times New Roman"/>
          <w:color w:val="000000"/>
        </w:rPr>
      </w:pPr>
    </w:p>
    <w:p xmlns:wp14="http://schemas.microsoft.com/office/word/2010/wordml" w:rsidR="000715E7" w:rsidP="000715E7" w:rsidRDefault="000715E7" w14:paraId="41004F19" wp14:textId="77777777">
      <w:pPr>
        <w:widowControl w:val="0"/>
        <w:autoSpaceDE w:val="0"/>
        <w:autoSpaceDN w:val="0"/>
        <w:spacing w:line="266" w:lineRule="exact"/>
        <w:jc w:val="both"/>
        <w:rPr>
          <w:rFonts w:ascii="Times New Roman"/>
          <w:color w:val="000000"/>
        </w:rPr>
      </w:pPr>
    </w:p>
    <w:p xmlns:wp14="http://schemas.microsoft.com/office/word/2010/wordml" w:rsidR="000715E7" w:rsidP="000715E7" w:rsidRDefault="000715E7" w14:paraId="67C0C651" wp14:textId="77777777">
      <w:pPr>
        <w:widowControl w:val="0"/>
        <w:autoSpaceDE w:val="0"/>
        <w:autoSpaceDN w:val="0"/>
        <w:spacing w:line="266" w:lineRule="exact"/>
        <w:jc w:val="both"/>
        <w:rPr>
          <w:rFonts w:ascii="Times New Roman"/>
          <w:color w:val="000000"/>
        </w:rPr>
      </w:pPr>
    </w:p>
    <w:p xmlns:wp14="http://schemas.microsoft.com/office/word/2010/wordml" w:rsidR="00272AFA" w:rsidRDefault="00272AFA" w14:paraId="308D56CC" wp14:textId="77777777">
      <w:pPr>
        <w:pBdr>
          <w:top w:val="nil"/>
          <w:left w:val="nil"/>
          <w:bottom w:val="nil"/>
          <w:right w:val="nil"/>
          <w:between w:val="nil"/>
        </w:pBdr>
        <w:spacing w:line="276" w:lineRule="auto"/>
        <w:contextualSpacing/>
        <w:jc w:val="both"/>
        <w:rPr>
          <w:b/>
          <w:szCs w:val="22"/>
        </w:rPr>
      </w:pPr>
    </w:p>
    <w:p xmlns:wp14="http://schemas.microsoft.com/office/word/2010/wordml" w:rsidR="00272AFA" w:rsidRDefault="00272AFA" w14:paraId="797E50C6" wp14:textId="77777777">
      <w:pPr>
        <w:pBdr>
          <w:top w:val="nil"/>
          <w:left w:val="nil"/>
          <w:bottom w:val="nil"/>
          <w:right w:val="nil"/>
          <w:between w:val="nil"/>
        </w:pBdr>
        <w:spacing w:line="276" w:lineRule="auto"/>
        <w:contextualSpacing/>
        <w:jc w:val="both"/>
        <w:rPr>
          <w:rFonts w:ascii="Times New Roman" w:hAnsi="Times New Roman" w:eastAsia="Montserrat" w:cs="Times New Roman"/>
          <w:b/>
          <w:szCs w:val="22"/>
          <w:lang w:val="es-CR" w:eastAsia="en-US"/>
        </w:rPr>
      </w:pPr>
    </w:p>
    <w:p xmlns:wp14="http://schemas.microsoft.com/office/word/2010/wordml" w:rsidR="00272AFA" w:rsidRDefault="00E71721" w14:paraId="747FD3C0" wp14:textId="77777777">
      <w:pPr>
        <w:pBdr>
          <w:top w:val="nil"/>
          <w:left w:val="nil"/>
          <w:bottom w:val="nil"/>
          <w:right w:val="nil"/>
          <w:between w:val="nil"/>
        </w:pBdr>
        <w:spacing w:line="276" w:lineRule="auto"/>
        <w:contextualSpacing/>
        <w:jc w:val="both"/>
        <w:rPr>
          <w:rFonts w:ascii="Times New Roman" w:hAnsi="Times New Roman" w:eastAsia="Montserrat" w:cs="Times New Roman"/>
          <w:szCs w:val="22"/>
          <w:lang w:val="es-CR" w:eastAsia="en-US"/>
        </w:rPr>
      </w:pPr>
      <w:r w:rsidRPr="00E71721">
        <w:rPr>
          <w:rFonts w:ascii="Times New Roman"/>
          <w:b/>
          <w:color w:val="000000"/>
        </w:rPr>
        <w:t>Producci</w:t>
      </w:r>
      <w:r w:rsidRPr="00E71721">
        <w:rPr>
          <w:rFonts w:ascii="Times New Roman"/>
          <w:b/>
          <w:color w:val="000000"/>
        </w:rPr>
        <w:t>ó</w:t>
      </w:r>
      <w:r w:rsidRPr="00E71721">
        <w:rPr>
          <w:rFonts w:ascii="Times New Roman"/>
          <w:b/>
          <w:color w:val="000000"/>
        </w:rPr>
        <w:t>n de intensivos hospitalarios</w:t>
      </w:r>
      <w:r w:rsidR="005C1894">
        <w:rPr>
          <w:rFonts w:ascii="Times New Roman" w:hAnsi="Times New Roman" w:eastAsia="Montserrat" w:cs="Times New Roman"/>
          <w:szCs w:val="22"/>
          <w:lang w:val="es-CR" w:eastAsia="en-US"/>
        </w:rPr>
        <w:t xml:space="preserve">: </w:t>
      </w:r>
      <w:r w:rsidRPr="00E71721">
        <w:rPr>
          <w:rFonts w:ascii="Times New Roman" w:hAnsi="Times New Roman" w:eastAsia="Montserrat" w:cs="Times New Roman"/>
          <w:szCs w:val="22"/>
          <w:lang w:val="es-CR" w:eastAsia="en-US"/>
        </w:rPr>
        <w:t xml:space="preserve"> </w:t>
      </w:r>
    </w:p>
    <w:p xmlns:wp14="http://schemas.microsoft.com/office/word/2010/wordml" w:rsidR="00BD2DEA" w:rsidP="00C015C4" w:rsidRDefault="00ED3FD3" w14:paraId="4C4EE2AF" wp14:textId="77777777">
      <w:pPr>
        <w:pBdr>
          <w:top w:val="nil"/>
          <w:left w:val="nil"/>
          <w:bottom w:val="nil"/>
          <w:right w:val="nil"/>
          <w:between w:val="nil"/>
        </w:pBdr>
        <w:spacing w:line="276" w:lineRule="auto"/>
        <w:ind w:left="1440"/>
        <w:contextualSpacing/>
        <w:jc w:val="both"/>
        <w:rPr>
          <w:rFonts w:ascii="Times New Roman" w:hAnsi="Times New Roman" w:eastAsia="Montserrat" w:cs="Times New Roman"/>
          <w:szCs w:val="22"/>
          <w:lang w:val="es-CR" w:eastAsia="en-US"/>
        </w:rPr>
      </w:pPr>
      <w:r>
        <w:rPr>
          <w:noProof/>
          <w:szCs w:val="22"/>
          <w:lang w:val="es-ES"/>
        </w:rPr>
        <w:drawing>
          <wp:anchor xmlns:wp14="http://schemas.microsoft.com/office/word/2010/wordprocessingDrawing" distT="0" distB="0" distL="114300" distR="114300" simplePos="0" relativeHeight="251740160" behindDoc="0" locked="0" layoutInCell="1" allowOverlap="1" wp14:anchorId="7163C39C" wp14:editId="7777777">
            <wp:simplePos x="0" y="0"/>
            <wp:positionH relativeFrom="column">
              <wp:posOffset>-13335</wp:posOffset>
            </wp:positionH>
            <wp:positionV relativeFrom="paragraph">
              <wp:posOffset>77470</wp:posOffset>
            </wp:positionV>
            <wp:extent cx="5762625" cy="2819400"/>
            <wp:effectExtent l="19050" t="0" r="9525" b="0"/>
            <wp:wrapNone/>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762625" cy="2819400"/>
                    </a:xfrm>
                    <a:prstGeom prst="rect">
                      <a:avLst/>
                    </a:prstGeom>
                    <a:noFill/>
                    <a:ln w="9525">
                      <a:noFill/>
                      <a:miter lim="800000"/>
                      <a:headEnd/>
                      <a:tailEnd/>
                    </a:ln>
                  </pic:spPr>
                </pic:pic>
              </a:graphicData>
            </a:graphic>
          </wp:anchor>
        </w:drawing>
      </w:r>
    </w:p>
    <w:p xmlns:wp14="http://schemas.microsoft.com/office/word/2010/wordml" w:rsidR="005C1894" w:rsidP="00C015C4" w:rsidRDefault="005C1894" w14:paraId="7B04FA47" wp14:textId="77777777">
      <w:pPr>
        <w:pBdr>
          <w:top w:val="nil"/>
          <w:left w:val="nil"/>
          <w:bottom w:val="nil"/>
          <w:right w:val="nil"/>
          <w:between w:val="nil"/>
        </w:pBdr>
        <w:spacing w:line="276" w:lineRule="auto"/>
        <w:ind w:left="1440"/>
        <w:contextualSpacing/>
        <w:jc w:val="both"/>
        <w:rPr>
          <w:rFonts w:ascii="Times New Roman" w:hAnsi="Times New Roman" w:eastAsia="Montserrat" w:cs="Times New Roman"/>
          <w:szCs w:val="22"/>
          <w:lang w:val="es-CR" w:eastAsia="en-US"/>
        </w:rPr>
      </w:pPr>
    </w:p>
    <w:p xmlns:wp14="http://schemas.microsoft.com/office/word/2010/wordml" w:rsidR="005C1894" w:rsidP="00C015C4" w:rsidRDefault="005C1894" w14:paraId="568C698B" wp14:textId="77777777">
      <w:pPr>
        <w:pBdr>
          <w:top w:val="nil"/>
          <w:left w:val="nil"/>
          <w:bottom w:val="nil"/>
          <w:right w:val="nil"/>
          <w:between w:val="nil"/>
        </w:pBdr>
        <w:spacing w:line="276" w:lineRule="auto"/>
        <w:ind w:left="1440"/>
        <w:contextualSpacing/>
        <w:jc w:val="both"/>
        <w:rPr>
          <w:rFonts w:ascii="Times New Roman" w:hAnsi="Times New Roman" w:eastAsia="Montserrat" w:cs="Times New Roman"/>
          <w:szCs w:val="22"/>
          <w:lang w:val="es-CR" w:eastAsia="en-US"/>
        </w:rPr>
      </w:pPr>
    </w:p>
    <w:p xmlns:wp14="http://schemas.microsoft.com/office/word/2010/wordml" w:rsidR="005C1894" w:rsidP="00C015C4" w:rsidRDefault="005C1894" w14:paraId="1A939487" wp14:textId="77777777">
      <w:pPr>
        <w:pBdr>
          <w:top w:val="nil"/>
          <w:left w:val="nil"/>
          <w:bottom w:val="nil"/>
          <w:right w:val="nil"/>
          <w:between w:val="nil"/>
        </w:pBdr>
        <w:spacing w:line="276" w:lineRule="auto"/>
        <w:ind w:left="1440"/>
        <w:contextualSpacing/>
        <w:jc w:val="both"/>
        <w:rPr>
          <w:rFonts w:ascii="Times New Roman" w:hAnsi="Times New Roman" w:eastAsia="Montserrat" w:cs="Times New Roman"/>
          <w:szCs w:val="22"/>
          <w:lang w:val="es-CR" w:eastAsia="en-US"/>
        </w:rPr>
      </w:pPr>
    </w:p>
    <w:p xmlns:wp14="http://schemas.microsoft.com/office/word/2010/wordml" w:rsidR="005C1894" w:rsidP="00C015C4" w:rsidRDefault="005C1894" w14:paraId="6AA258D8" wp14:textId="77777777">
      <w:pPr>
        <w:pBdr>
          <w:top w:val="nil"/>
          <w:left w:val="nil"/>
          <w:bottom w:val="nil"/>
          <w:right w:val="nil"/>
          <w:between w:val="nil"/>
        </w:pBdr>
        <w:spacing w:line="276" w:lineRule="auto"/>
        <w:ind w:left="1440"/>
        <w:contextualSpacing/>
        <w:jc w:val="both"/>
        <w:rPr>
          <w:rFonts w:ascii="Times New Roman" w:hAnsi="Times New Roman" w:eastAsia="Montserrat" w:cs="Times New Roman"/>
          <w:szCs w:val="22"/>
          <w:lang w:val="es-CR" w:eastAsia="en-US"/>
        </w:rPr>
      </w:pPr>
    </w:p>
    <w:p xmlns:wp14="http://schemas.microsoft.com/office/word/2010/wordml" w:rsidR="005C1894" w:rsidP="00C015C4" w:rsidRDefault="005C1894" w14:paraId="6FFBD3EC" wp14:textId="77777777">
      <w:pPr>
        <w:pBdr>
          <w:top w:val="nil"/>
          <w:left w:val="nil"/>
          <w:bottom w:val="nil"/>
          <w:right w:val="nil"/>
          <w:between w:val="nil"/>
        </w:pBdr>
        <w:spacing w:line="276" w:lineRule="auto"/>
        <w:ind w:left="1440"/>
        <w:contextualSpacing/>
        <w:jc w:val="both"/>
        <w:rPr>
          <w:rFonts w:ascii="Times New Roman" w:hAnsi="Times New Roman" w:eastAsia="Montserrat" w:cs="Times New Roman"/>
          <w:szCs w:val="22"/>
          <w:lang w:val="es-CR" w:eastAsia="en-US"/>
        </w:rPr>
      </w:pPr>
    </w:p>
    <w:p xmlns:wp14="http://schemas.microsoft.com/office/word/2010/wordml" w:rsidR="005C1894" w:rsidP="00C015C4" w:rsidRDefault="005C1894" w14:paraId="30DCCCAD" wp14:textId="77777777">
      <w:pPr>
        <w:pBdr>
          <w:top w:val="nil"/>
          <w:left w:val="nil"/>
          <w:bottom w:val="nil"/>
          <w:right w:val="nil"/>
          <w:between w:val="nil"/>
        </w:pBdr>
        <w:spacing w:line="276" w:lineRule="auto"/>
        <w:ind w:left="1440"/>
        <w:contextualSpacing/>
        <w:jc w:val="both"/>
        <w:rPr>
          <w:rFonts w:ascii="Times New Roman" w:hAnsi="Times New Roman" w:eastAsia="Montserrat" w:cs="Times New Roman"/>
          <w:szCs w:val="22"/>
          <w:lang w:val="es-CR" w:eastAsia="en-US"/>
        </w:rPr>
      </w:pPr>
    </w:p>
    <w:p xmlns:wp14="http://schemas.microsoft.com/office/word/2010/wordml" w:rsidR="005C1894" w:rsidP="00C015C4" w:rsidRDefault="005C1894" w14:paraId="36AF6883" wp14:textId="77777777">
      <w:pPr>
        <w:pBdr>
          <w:top w:val="nil"/>
          <w:left w:val="nil"/>
          <w:bottom w:val="nil"/>
          <w:right w:val="nil"/>
          <w:between w:val="nil"/>
        </w:pBdr>
        <w:spacing w:line="276" w:lineRule="auto"/>
        <w:ind w:left="1440"/>
        <w:contextualSpacing/>
        <w:jc w:val="both"/>
        <w:rPr>
          <w:rFonts w:ascii="Times New Roman" w:hAnsi="Times New Roman" w:eastAsia="Montserrat" w:cs="Times New Roman"/>
          <w:szCs w:val="22"/>
          <w:lang w:val="es-CR" w:eastAsia="en-US"/>
        </w:rPr>
      </w:pPr>
    </w:p>
    <w:p xmlns:wp14="http://schemas.microsoft.com/office/word/2010/wordml" w:rsidR="005C1894" w:rsidP="00C015C4" w:rsidRDefault="005C1894" w14:paraId="54C529ED" wp14:textId="77777777">
      <w:pPr>
        <w:pBdr>
          <w:top w:val="nil"/>
          <w:left w:val="nil"/>
          <w:bottom w:val="nil"/>
          <w:right w:val="nil"/>
          <w:between w:val="nil"/>
        </w:pBdr>
        <w:spacing w:line="276" w:lineRule="auto"/>
        <w:ind w:left="1440"/>
        <w:contextualSpacing/>
        <w:jc w:val="both"/>
        <w:rPr>
          <w:rFonts w:ascii="Times New Roman" w:hAnsi="Times New Roman" w:eastAsia="Montserrat" w:cs="Times New Roman"/>
          <w:szCs w:val="22"/>
          <w:lang w:val="es-CR" w:eastAsia="en-US"/>
        </w:rPr>
      </w:pPr>
    </w:p>
    <w:p xmlns:wp14="http://schemas.microsoft.com/office/word/2010/wordml" w:rsidR="005C1894" w:rsidP="00C015C4" w:rsidRDefault="005C1894" w14:paraId="1C0157D6" wp14:textId="77777777">
      <w:pPr>
        <w:pBdr>
          <w:top w:val="nil"/>
          <w:left w:val="nil"/>
          <w:bottom w:val="nil"/>
          <w:right w:val="nil"/>
          <w:between w:val="nil"/>
        </w:pBdr>
        <w:spacing w:line="276" w:lineRule="auto"/>
        <w:ind w:left="1440"/>
        <w:contextualSpacing/>
        <w:jc w:val="both"/>
        <w:rPr>
          <w:rFonts w:ascii="Times New Roman" w:hAnsi="Times New Roman" w:eastAsia="Montserrat" w:cs="Times New Roman"/>
          <w:szCs w:val="22"/>
          <w:lang w:val="es-CR" w:eastAsia="en-US"/>
        </w:rPr>
      </w:pPr>
    </w:p>
    <w:p xmlns:wp14="http://schemas.microsoft.com/office/word/2010/wordml" w:rsidR="005C1894" w:rsidP="00C015C4" w:rsidRDefault="005C1894" w14:paraId="3691E7B2" wp14:textId="77777777">
      <w:pPr>
        <w:pBdr>
          <w:top w:val="nil"/>
          <w:left w:val="nil"/>
          <w:bottom w:val="nil"/>
          <w:right w:val="nil"/>
          <w:between w:val="nil"/>
        </w:pBdr>
        <w:spacing w:line="276" w:lineRule="auto"/>
        <w:ind w:left="1440"/>
        <w:contextualSpacing/>
        <w:jc w:val="both"/>
        <w:rPr>
          <w:rFonts w:ascii="Times New Roman" w:hAnsi="Times New Roman" w:eastAsia="Montserrat" w:cs="Times New Roman"/>
          <w:szCs w:val="22"/>
          <w:lang w:val="es-CR" w:eastAsia="en-US"/>
        </w:rPr>
      </w:pPr>
    </w:p>
    <w:p xmlns:wp14="http://schemas.microsoft.com/office/word/2010/wordml" w:rsidR="005C1894" w:rsidP="00C015C4" w:rsidRDefault="005C1894" w14:paraId="526770CE" wp14:textId="77777777">
      <w:pPr>
        <w:pBdr>
          <w:top w:val="nil"/>
          <w:left w:val="nil"/>
          <w:bottom w:val="nil"/>
          <w:right w:val="nil"/>
          <w:between w:val="nil"/>
        </w:pBdr>
        <w:spacing w:line="276" w:lineRule="auto"/>
        <w:ind w:left="1440"/>
        <w:contextualSpacing/>
        <w:jc w:val="both"/>
        <w:rPr>
          <w:rFonts w:ascii="Times New Roman" w:hAnsi="Times New Roman" w:eastAsia="Montserrat" w:cs="Times New Roman"/>
          <w:szCs w:val="22"/>
          <w:lang w:val="es-CR" w:eastAsia="en-US"/>
        </w:rPr>
      </w:pPr>
    </w:p>
    <w:p xmlns:wp14="http://schemas.microsoft.com/office/word/2010/wordml" w:rsidR="005C1894" w:rsidP="00C015C4" w:rsidRDefault="005C1894" w14:paraId="7CBEED82" wp14:textId="77777777">
      <w:pPr>
        <w:pBdr>
          <w:top w:val="nil"/>
          <w:left w:val="nil"/>
          <w:bottom w:val="nil"/>
          <w:right w:val="nil"/>
          <w:between w:val="nil"/>
        </w:pBdr>
        <w:spacing w:line="276" w:lineRule="auto"/>
        <w:ind w:left="1440"/>
        <w:contextualSpacing/>
        <w:jc w:val="both"/>
        <w:rPr>
          <w:rFonts w:ascii="Times New Roman" w:hAnsi="Times New Roman" w:eastAsia="Montserrat" w:cs="Times New Roman"/>
          <w:szCs w:val="22"/>
          <w:lang w:val="es-CR" w:eastAsia="en-US"/>
        </w:rPr>
      </w:pPr>
    </w:p>
    <w:p xmlns:wp14="http://schemas.microsoft.com/office/word/2010/wordml" w:rsidR="005C1894" w:rsidP="00C015C4" w:rsidRDefault="005C1894" w14:paraId="6E36661F" wp14:textId="77777777">
      <w:pPr>
        <w:pBdr>
          <w:top w:val="nil"/>
          <w:left w:val="nil"/>
          <w:bottom w:val="nil"/>
          <w:right w:val="nil"/>
          <w:between w:val="nil"/>
        </w:pBdr>
        <w:spacing w:line="276" w:lineRule="auto"/>
        <w:ind w:left="1440"/>
        <w:contextualSpacing/>
        <w:jc w:val="both"/>
        <w:rPr>
          <w:rFonts w:ascii="Times New Roman" w:hAnsi="Times New Roman" w:eastAsia="Montserrat" w:cs="Times New Roman"/>
          <w:szCs w:val="22"/>
          <w:lang w:val="es-CR" w:eastAsia="en-US"/>
        </w:rPr>
      </w:pPr>
    </w:p>
    <w:p xmlns:wp14="http://schemas.microsoft.com/office/word/2010/wordml" w:rsidR="00982D9D" w:rsidP="00C015C4" w:rsidRDefault="00982D9D" w14:paraId="38645DC7" wp14:textId="77777777">
      <w:pPr>
        <w:pBdr>
          <w:top w:val="nil"/>
          <w:left w:val="nil"/>
          <w:bottom w:val="nil"/>
          <w:right w:val="nil"/>
          <w:between w:val="nil"/>
        </w:pBdr>
        <w:spacing w:line="276" w:lineRule="auto"/>
        <w:ind w:left="1440"/>
        <w:contextualSpacing/>
        <w:jc w:val="both"/>
        <w:rPr>
          <w:rFonts w:ascii="Times New Roman" w:hAnsi="Times New Roman" w:eastAsia="Montserrat" w:cs="Times New Roman"/>
          <w:szCs w:val="22"/>
          <w:lang w:val="es-CR" w:eastAsia="en-US"/>
        </w:rPr>
      </w:pPr>
    </w:p>
    <w:p xmlns:wp14="http://schemas.microsoft.com/office/word/2010/wordml" w:rsidR="00982D9D" w:rsidP="00C015C4" w:rsidRDefault="00982D9D" w14:paraId="135E58C4" wp14:textId="77777777">
      <w:pPr>
        <w:pBdr>
          <w:top w:val="nil"/>
          <w:left w:val="nil"/>
          <w:bottom w:val="nil"/>
          <w:right w:val="nil"/>
          <w:between w:val="nil"/>
        </w:pBdr>
        <w:spacing w:line="276" w:lineRule="auto"/>
        <w:ind w:left="1440"/>
        <w:contextualSpacing/>
        <w:jc w:val="both"/>
        <w:rPr>
          <w:rFonts w:ascii="Times New Roman" w:hAnsi="Times New Roman" w:eastAsia="Montserrat" w:cs="Times New Roman"/>
          <w:szCs w:val="22"/>
          <w:lang w:val="es-CR" w:eastAsia="en-US"/>
        </w:rPr>
      </w:pPr>
    </w:p>
    <w:p xmlns:wp14="http://schemas.microsoft.com/office/word/2010/wordml" w:rsidR="00982D9D" w:rsidP="00C015C4" w:rsidRDefault="00982D9D" w14:paraId="62EBF9A1" wp14:textId="77777777">
      <w:pPr>
        <w:pBdr>
          <w:top w:val="nil"/>
          <w:left w:val="nil"/>
          <w:bottom w:val="nil"/>
          <w:right w:val="nil"/>
          <w:between w:val="nil"/>
        </w:pBdr>
        <w:spacing w:line="276" w:lineRule="auto"/>
        <w:ind w:left="1440"/>
        <w:contextualSpacing/>
        <w:jc w:val="both"/>
        <w:rPr>
          <w:rFonts w:ascii="Times New Roman" w:hAnsi="Times New Roman" w:eastAsia="Montserrat" w:cs="Times New Roman"/>
          <w:szCs w:val="22"/>
          <w:lang w:val="es-CR" w:eastAsia="en-US"/>
        </w:rPr>
      </w:pPr>
    </w:p>
    <w:p xmlns:wp14="http://schemas.microsoft.com/office/word/2010/wordml" w:rsidR="00272AFA" w:rsidRDefault="00272AFA" w14:paraId="0C6C2CD5" wp14:textId="77777777">
      <w:pPr>
        <w:pBdr>
          <w:top w:val="nil"/>
          <w:left w:val="nil"/>
          <w:bottom w:val="nil"/>
          <w:right w:val="nil"/>
          <w:between w:val="nil"/>
        </w:pBdr>
        <w:spacing w:line="276" w:lineRule="auto"/>
        <w:ind w:left="1440"/>
        <w:contextualSpacing/>
        <w:jc w:val="both"/>
        <w:rPr>
          <w:szCs w:val="22"/>
        </w:rPr>
      </w:pPr>
    </w:p>
    <w:p xmlns:wp14="http://schemas.microsoft.com/office/word/2010/wordml" w:rsidR="00272AFA" w:rsidRDefault="00272AFA" w14:paraId="709E88E4" wp14:textId="77777777">
      <w:pPr>
        <w:pBdr>
          <w:top w:val="nil"/>
          <w:left w:val="nil"/>
          <w:bottom w:val="nil"/>
          <w:right w:val="nil"/>
          <w:between w:val="nil"/>
        </w:pBdr>
        <w:spacing w:line="276" w:lineRule="auto"/>
        <w:ind w:left="1440"/>
        <w:contextualSpacing/>
        <w:jc w:val="both"/>
        <w:rPr>
          <w:szCs w:val="22"/>
        </w:rPr>
      </w:pPr>
    </w:p>
    <w:p xmlns:wp14="http://schemas.microsoft.com/office/word/2010/wordml" w:rsidR="00272AFA" w:rsidRDefault="00272AFA" w14:paraId="70C09BD4" wp14:textId="77777777">
      <w:pPr>
        <w:pBdr>
          <w:top w:val="nil"/>
          <w:left w:val="nil"/>
          <w:bottom w:val="nil"/>
          <w:right w:val="nil"/>
          <w:between w:val="nil"/>
        </w:pBdr>
        <w:spacing w:line="276" w:lineRule="auto"/>
        <w:contextualSpacing/>
        <w:jc w:val="both"/>
      </w:pPr>
      <w:r w:rsidRPr="00272AFA">
        <w:rPr>
          <w:rFonts w:ascii="Times New Roman" w:hAnsi="Times New Roman" w:cs="Times New Roman"/>
          <w:b/>
        </w:rPr>
        <w:lastRenderedPageBreak/>
        <w:t>4. Producción de consultas en el primer y segundo nivel de atención:</w:t>
      </w:r>
    </w:p>
    <w:p xmlns:wp14="http://schemas.microsoft.com/office/word/2010/wordml" w:rsidR="00272AFA" w:rsidRDefault="00272AFA" w14:paraId="508C98E9" wp14:textId="77777777">
      <w:pPr>
        <w:pBdr>
          <w:top w:val="nil"/>
          <w:left w:val="nil"/>
          <w:bottom w:val="nil"/>
          <w:right w:val="nil"/>
          <w:between w:val="nil"/>
        </w:pBdr>
        <w:spacing w:line="276" w:lineRule="auto"/>
        <w:contextualSpacing/>
        <w:jc w:val="both"/>
      </w:pPr>
    </w:p>
    <w:p xmlns:wp14="http://schemas.microsoft.com/office/word/2010/wordml" w:rsidR="00DD7C64" w:rsidRDefault="00ED3FD3" w14:paraId="26B8DD98" wp14:textId="77777777">
      <w:pPr>
        <w:pBdr>
          <w:top w:val="nil"/>
          <w:left w:val="nil"/>
          <w:bottom w:val="nil"/>
          <w:right w:val="nil"/>
          <w:between w:val="nil"/>
        </w:pBdr>
        <w:spacing w:line="276" w:lineRule="auto"/>
        <w:contextualSpacing/>
        <w:jc w:val="both"/>
      </w:pPr>
      <w:r>
        <w:rPr>
          <w:noProof/>
          <w:lang w:val="es-ES"/>
        </w:rPr>
        <w:drawing>
          <wp:anchor xmlns:wp14="http://schemas.microsoft.com/office/word/2010/wordprocessingDrawing" distT="0" distB="0" distL="114300" distR="114300" simplePos="0" relativeHeight="251741184" behindDoc="0" locked="0" layoutInCell="1" allowOverlap="1" wp14:anchorId="70B5824A" wp14:editId="7777777">
            <wp:simplePos x="0" y="0"/>
            <wp:positionH relativeFrom="column">
              <wp:posOffset>-708660</wp:posOffset>
            </wp:positionH>
            <wp:positionV relativeFrom="paragraph">
              <wp:posOffset>-635</wp:posOffset>
            </wp:positionV>
            <wp:extent cx="6755130" cy="7191375"/>
            <wp:effectExtent l="19050" t="0" r="7620" b="0"/>
            <wp:wrapNone/>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6755130" cy="7191375"/>
                    </a:xfrm>
                    <a:prstGeom prst="rect">
                      <a:avLst/>
                    </a:prstGeom>
                    <a:noFill/>
                    <a:ln w="9525">
                      <a:noFill/>
                      <a:miter lim="800000"/>
                      <a:headEnd/>
                      <a:tailEnd/>
                    </a:ln>
                  </pic:spPr>
                </pic:pic>
              </a:graphicData>
            </a:graphic>
          </wp:anchor>
        </w:drawing>
      </w:r>
    </w:p>
    <w:p xmlns:wp14="http://schemas.microsoft.com/office/word/2010/wordml" w:rsidR="00DD7C64" w:rsidRDefault="00DD7C64" w14:paraId="779F8E76" wp14:textId="77777777">
      <w:pPr>
        <w:pBdr>
          <w:top w:val="nil"/>
          <w:left w:val="nil"/>
          <w:bottom w:val="nil"/>
          <w:right w:val="nil"/>
          <w:between w:val="nil"/>
        </w:pBdr>
        <w:spacing w:line="276" w:lineRule="auto"/>
        <w:contextualSpacing/>
        <w:jc w:val="both"/>
      </w:pPr>
    </w:p>
    <w:p xmlns:wp14="http://schemas.microsoft.com/office/word/2010/wordml" w:rsidR="00DD7C64" w:rsidRDefault="00DD7C64" w14:paraId="7818863E" wp14:textId="77777777">
      <w:pPr>
        <w:spacing w:after="160" w:line="259" w:lineRule="auto"/>
      </w:pPr>
      <w:r>
        <w:br w:type="page"/>
      </w:r>
    </w:p>
    <w:p xmlns:wp14="http://schemas.microsoft.com/office/word/2010/wordml" w:rsidR="00272AFA" w:rsidRDefault="00272AFA" w14:paraId="44F69B9A" wp14:textId="77777777">
      <w:pPr>
        <w:pBdr>
          <w:top w:val="nil"/>
          <w:left w:val="nil"/>
          <w:bottom w:val="nil"/>
          <w:right w:val="nil"/>
          <w:between w:val="nil"/>
        </w:pBdr>
        <w:spacing w:line="276" w:lineRule="auto"/>
        <w:contextualSpacing/>
        <w:jc w:val="both"/>
      </w:pPr>
    </w:p>
    <w:p xmlns:wp14="http://schemas.microsoft.com/office/word/2010/wordml" w:rsidR="00272AFA" w:rsidRDefault="00E71721" w14:paraId="484E61AD" wp14:textId="77777777">
      <w:pPr>
        <w:pStyle w:val="Prrafodelista"/>
      </w:pPr>
      <w:r w:rsidRPr="00E71721">
        <w:t>5. Principales acciones realizadas ante la emergencia COVID 19</w:t>
      </w:r>
      <w:r w:rsidR="00671E11">
        <w:t xml:space="preserve">: </w:t>
      </w:r>
    </w:p>
    <w:p xmlns:wp14="http://schemas.microsoft.com/office/word/2010/wordml" w:rsidR="003606A5" w:rsidP="003606A5" w:rsidRDefault="003606A5" w14:paraId="1C03B1BB" wp14:textId="77777777">
      <w:pPr>
        <w:widowControl w:val="0"/>
        <w:autoSpaceDE w:val="0"/>
        <w:autoSpaceDN w:val="0"/>
        <w:spacing w:line="266" w:lineRule="exact"/>
        <w:jc w:val="both"/>
        <w:rPr>
          <w:rFonts w:ascii="Times New Roman" w:hAnsi="Times New Roman"/>
        </w:rPr>
      </w:pPr>
      <w:r>
        <w:rPr>
          <w:rFonts w:ascii="Times New Roman" w:hAnsi="Times New Roman"/>
        </w:rPr>
        <w:t>D</w:t>
      </w:r>
      <w:r w:rsidRPr="00104427">
        <w:rPr>
          <w:rFonts w:ascii="Times New Roman" w:hAnsi="Times New Roman"/>
        </w:rPr>
        <w:t xml:space="preserve">erivado de la pandemia declarada a nivel mundial por el </w:t>
      </w:r>
      <w:r>
        <w:rPr>
          <w:rFonts w:ascii="Times New Roman" w:hAnsi="Times New Roman"/>
        </w:rPr>
        <w:t>v</w:t>
      </w:r>
      <w:r w:rsidRPr="00104427">
        <w:rPr>
          <w:rFonts w:ascii="Times New Roman" w:hAnsi="Times New Roman"/>
        </w:rPr>
        <w:t>irus del COVID-19, la red hospitalaria nacional ha implementado áreas especiales para la atención de pacientes afectados por dicho virus y se han brindado todas las atenciones para salvaguardar la salud de estos pacientes.</w:t>
      </w:r>
    </w:p>
    <w:p xmlns:wp14="http://schemas.microsoft.com/office/word/2010/wordml" w:rsidRPr="00104427" w:rsidR="003606A5" w:rsidP="003606A5" w:rsidRDefault="003606A5" w14:paraId="5F07D11E" wp14:textId="77777777">
      <w:pPr>
        <w:widowControl w:val="0"/>
        <w:autoSpaceDE w:val="0"/>
        <w:autoSpaceDN w:val="0"/>
        <w:spacing w:line="266" w:lineRule="exact"/>
        <w:jc w:val="both"/>
        <w:rPr>
          <w:rFonts w:ascii="Times New Roman" w:hAnsi="Times New Roman"/>
        </w:rPr>
      </w:pPr>
    </w:p>
    <w:p xmlns:wp14="http://schemas.microsoft.com/office/word/2010/wordml" w:rsidR="003606A5" w:rsidP="003606A5" w:rsidRDefault="003606A5" w14:paraId="0EBB13DC" wp14:textId="77777777">
      <w:pPr>
        <w:shd w:val="clear" w:color="auto" w:fill="FFFFFF"/>
        <w:spacing w:line="235" w:lineRule="atLeast"/>
        <w:rPr>
          <w:rFonts w:ascii="Times New Roman" w:hAnsi="Times New Roman" w:eastAsia="Times New Roman" w:cs="Times New Roman"/>
          <w:b/>
          <w:color w:val="000000"/>
          <w:bdr w:val="none" w:color="auto" w:sz="0" w:space="0" w:frame="1"/>
          <w:lang w:eastAsia="es-GT"/>
        </w:rPr>
      </w:pPr>
      <w:r w:rsidRPr="00F75F89">
        <w:rPr>
          <w:rFonts w:ascii="Times New Roman" w:hAnsi="Times New Roman" w:eastAsia="Times New Roman" w:cs="Times New Roman"/>
          <w:b/>
          <w:color w:val="000000"/>
          <w:bdr w:val="none" w:color="auto" w:sz="0" w:space="0" w:frame="1"/>
          <w:lang w:eastAsia="es-GT"/>
        </w:rPr>
        <w:t>Producción Hospitalaria en Atención de COVID 19</w:t>
      </w:r>
    </w:p>
    <w:p xmlns:wp14="http://schemas.microsoft.com/office/word/2010/wordml" w:rsidR="00DD7C64" w:rsidP="003606A5" w:rsidRDefault="00ED3FD3" w14:paraId="662EA85E" wp14:textId="77777777">
      <w:pPr>
        <w:shd w:val="clear" w:color="auto" w:fill="FFFFFF"/>
        <w:spacing w:line="235" w:lineRule="atLeast"/>
        <w:rPr>
          <w:rFonts w:ascii="Times New Roman" w:hAnsi="Times New Roman" w:eastAsia="Times New Roman" w:cs="Times New Roman"/>
          <w:b/>
          <w:color w:val="000000"/>
          <w:bdr w:val="none" w:color="auto" w:sz="0" w:space="0" w:frame="1"/>
          <w:lang w:eastAsia="es-GT"/>
        </w:rPr>
      </w:pPr>
      <w:r>
        <w:rPr>
          <w:rFonts w:ascii="Times New Roman" w:hAnsi="Times New Roman" w:eastAsia="Times New Roman" w:cs="Times New Roman"/>
          <w:b/>
          <w:noProof/>
          <w:color w:val="000000"/>
          <w:bdr w:val="none" w:color="auto" w:sz="0" w:space="0" w:frame="1"/>
          <w:lang w:val="es-ES"/>
        </w:rPr>
        <w:drawing>
          <wp:anchor xmlns:wp14="http://schemas.microsoft.com/office/word/2010/wordprocessingDrawing" distT="0" distB="0" distL="114300" distR="114300" simplePos="0" relativeHeight="251743232" behindDoc="0" locked="0" layoutInCell="1" allowOverlap="1" wp14:anchorId="748D3AE1" wp14:editId="7777777">
            <wp:simplePos x="0" y="0"/>
            <wp:positionH relativeFrom="column">
              <wp:posOffset>300990</wp:posOffset>
            </wp:positionH>
            <wp:positionV relativeFrom="paragraph">
              <wp:posOffset>62865</wp:posOffset>
            </wp:positionV>
            <wp:extent cx="4791075" cy="3076575"/>
            <wp:effectExtent l="19050" t="0" r="9525" b="0"/>
            <wp:wrapNone/>
            <wp:docPr id="2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4791075" cy="3076575"/>
                    </a:xfrm>
                    <a:prstGeom prst="rect">
                      <a:avLst/>
                    </a:prstGeom>
                    <a:noFill/>
                    <a:ln w="9525">
                      <a:noFill/>
                      <a:miter lim="800000"/>
                      <a:headEnd/>
                      <a:tailEnd/>
                    </a:ln>
                  </pic:spPr>
                </pic:pic>
              </a:graphicData>
            </a:graphic>
          </wp:anchor>
        </w:drawing>
      </w:r>
    </w:p>
    <w:p xmlns:wp14="http://schemas.microsoft.com/office/word/2010/wordml" w:rsidR="00DD7C64" w:rsidP="003606A5" w:rsidRDefault="00DD7C64" w14:paraId="41508A3C" wp14:textId="77777777">
      <w:pPr>
        <w:shd w:val="clear" w:color="auto" w:fill="FFFFFF"/>
        <w:spacing w:line="235" w:lineRule="atLeast"/>
        <w:rPr>
          <w:rFonts w:ascii="Times New Roman" w:hAnsi="Times New Roman" w:eastAsia="Times New Roman" w:cs="Times New Roman"/>
          <w:b/>
          <w:color w:val="000000"/>
          <w:bdr w:val="none" w:color="auto" w:sz="0" w:space="0" w:frame="1"/>
          <w:lang w:eastAsia="es-GT"/>
        </w:rPr>
      </w:pPr>
    </w:p>
    <w:p xmlns:wp14="http://schemas.microsoft.com/office/word/2010/wordml" w:rsidR="00DD7C64" w:rsidP="003606A5" w:rsidRDefault="00DD7C64" w14:paraId="43D6B1D6" wp14:textId="77777777">
      <w:pPr>
        <w:shd w:val="clear" w:color="auto" w:fill="FFFFFF"/>
        <w:spacing w:line="235" w:lineRule="atLeast"/>
        <w:rPr>
          <w:rFonts w:ascii="Times New Roman" w:hAnsi="Times New Roman" w:eastAsia="Times New Roman" w:cs="Times New Roman"/>
          <w:b/>
          <w:color w:val="000000"/>
          <w:bdr w:val="none" w:color="auto" w:sz="0" w:space="0" w:frame="1"/>
          <w:lang w:eastAsia="es-GT"/>
        </w:rPr>
      </w:pPr>
    </w:p>
    <w:p xmlns:wp14="http://schemas.microsoft.com/office/word/2010/wordml" w:rsidR="00DD7C64" w:rsidP="003606A5" w:rsidRDefault="00DD7C64" w14:paraId="17DBC151" wp14:textId="77777777">
      <w:pPr>
        <w:shd w:val="clear" w:color="auto" w:fill="FFFFFF"/>
        <w:spacing w:line="235" w:lineRule="atLeast"/>
        <w:rPr>
          <w:rFonts w:ascii="Times New Roman" w:hAnsi="Times New Roman" w:eastAsia="Times New Roman" w:cs="Times New Roman"/>
          <w:b/>
          <w:color w:val="000000"/>
          <w:bdr w:val="none" w:color="auto" w:sz="0" w:space="0" w:frame="1"/>
          <w:lang w:eastAsia="es-GT"/>
        </w:rPr>
      </w:pPr>
    </w:p>
    <w:p xmlns:wp14="http://schemas.microsoft.com/office/word/2010/wordml" w:rsidRPr="00A364D2" w:rsidR="00DD7C64" w:rsidP="003606A5" w:rsidRDefault="00DD7C64" w14:paraId="6F8BD81B" wp14:textId="77777777">
      <w:pPr>
        <w:shd w:val="clear" w:color="auto" w:fill="FFFFFF"/>
        <w:spacing w:line="235" w:lineRule="atLeast"/>
        <w:rPr>
          <w:rFonts w:ascii="Times New Roman" w:hAnsi="Times New Roman" w:eastAsia="Times New Roman" w:cs="Times New Roman"/>
          <w:b/>
          <w:color w:val="000000"/>
          <w:bdr w:val="none" w:color="auto" w:sz="0" w:space="0" w:frame="1"/>
          <w:lang w:eastAsia="es-GT"/>
        </w:rPr>
      </w:pPr>
    </w:p>
    <w:p xmlns:wp14="http://schemas.microsoft.com/office/word/2010/wordml" w:rsidR="00DD7C64" w:rsidP="003606A5" w:rsidRDefault="00DD7C64" w14:paraId="2613E9C1" wp14:textId="77777777">
      <w:pPr>
        <w:shd w:val="clear" w:color="auto" w:fill="FFFFFF"/>
        <w:spacing w:line="235" w:lineRule="atLeast"/>
        <w:rPr>
          <w:rFonts w:ascii="Times New Roman" w:hAnsi="Times New Roman" w:eastAsia="Times New Roman" w:cs="Times New Roman"/>
          <w:color w:val="000000"/>
          <w:sz w:val="20"/>
          <w:szCs w:val="20"/>
          <w:bdr w:val="none" w:color="auto" w:sz="0" w:space="0" w:frame="1"/>
          <w:lang w:eastAsia="es-GT"/>
        </w:rPr>
      </w:pPr>
    </w:p>
    <w:p xmlns:wp14="http://schemas.microsoft.com/office/word/2010/wordml" w:rsidR="00DD7C64" w:rsidP="003606A5" w:rsidRDefault="00DD7C64" w14:paraId="1037B8A3" wp14:textId="77777777">
      <w:pPr>
        <w:shd w:val="clear" w:color="auto" w:fill="FFFFFF"/>
        <w:spacing w:line="235" w:lineRule="atLeast"/>
        <w:rPr>
          <w:rFonts w:ascii="Times New Roman" w:hAnsi="Times New Roman" w:eastAsia="Times New Roman" w:cs="Times New Roman"/>
          <w:color w:val="000000"/>
          <w:sz w:val="20"/>
          <w:szCs w:val="20"/>
          <w:bdr w:val="none" w:color="auto" w:sz="0" w:space="0" w:frame="1"/>
          <w:lang w:eastAsia="es-GT"/>
        </w:rPr>
      </w:pPr>
    </w:p>
    <w:p xmlns:wp14="http://schemas.microsoft.com/office/word/2010/wordml" w:rsidR="00DD7C64" w:rsidP="003606A5" w:rsidRDefault="00DD7C64" w14:paraId="687C6DE0" wp14:textId="77777777">
      <w:pPr>
        <w:shd w:val="clear" w:color="auto" w:fill="FFFFFF"/>
        <w:spacing w:line="235" w:lineRule="atLeast"/>
        <w:rPr>
          <w:rFonts w:ascii="Times New Roman" w:hAnsi="Times New Roman" w:eastAsia="Times New Roman" w:cs="Times New Roman"/>
          <w:color w:val="000000"/>
          <w:sz w:val="20"/>
          <w:szCs w:val="20"/>
          <w:bdr w:val="none" w:color="auto" w:sz="0" w:space="0" w:frame="1"/>
          <w:lang w:eastAsia="es-GT"/>
        </w:rPr>
      </w:pPr>
    </w:p>
    <w:p xmlns:wp14="http://schemas.microsoft.com/office/word/2010/wordml" w:rsidR="00DD7C64" w:rsidP="003606A5" w:rsidRDefault="00DD7C64" w14:paraId="5B2F9378" wp14:textId="77777777">
      <w:pPr>
        <w:shd w:val="clear" w:color="auto" w:fill="FFFFFF"/>
        <w:spacing w:line="235" w:lineRule="atLeast"/>
        <w:rPr>
          <w:rFonts w:ascii="Times New Roman" w:hAnsi="Times New Roman" w:eastAsia="Times New Roman" w:cs="Times New Roman"/>
          <w:color w:val="000000"/>
          <w:sz w:val="20"/>
          <w:szCs w:val="20"/>
          <w:bdr w:val="none" w:color="auto" w:sz="0" w:space="0" w:frame="1"/>
          <w:lang w:eastAsia="es-GT"/>
        </w:rPr>
      </w:pPr>
    </w:p>
    <w:p xmlns:wp14="http://schemas.microsoft.com/office/word/2010/wordml" w:rsidR="00DD7C64" w:rsidP="003606A5" w:rsidRDefault="00DD7C64" w14:paraId="58E6DD4E" wp14:textId="77777777">
      <w:pPr>
        <w:shd w:val="clear" w:color="auto" w:fill="FFFFFF"/>
        <w:spacing w:line="235" w:lineRule="atLeast"/>
        <w:rPr>
          <w:rFonts w:ascii="Times New Roman" w:hAnsi="Times New Roman" w:eastAsia="Times New Roman" w:cs="Times New Roman"/>
          <w:color w:val="000000"/>
          <w:sz w:val="20"/>
          <w:szCs w:val="20"/>
          <w:bdr w:val="none" w:color="auto" w:sz="0" w:space="0" w:frame="1"/>
          <w:lang w:eastAsia="es-GT"/>
        </w:rPr>
      </w:pPr>
    </w:p>
    <w:p xmlns:wp14="http://schemas.microsoft.com/office/word/2010/wordml" w:rsidR="00DD7C64" w:rsidP="003606A5" w:rsidRDefault="00DD7C64" w14:paraId="7D3BEE8F" wp14:textId="77777777">
      <w:pPr>
        <w:shd w:val="clear" w:color="auto" w:fill="FFFFFF"/>
        <w:spacing w:line="235" w:lineRule="atLeast"/>
        <w:rPr>
          <w:rFonts w:ascii="Times New Roman" w:hAnsi="Times New Roman" w:eastAsia="Times New Roman" w:cs="Times New Roman"/>
          <w:color w:val="000000"/>
          <w:sz w:val="20"/>
          <w:szCs w:val="20"/>
          <w:bdr w:val="none" w:color="auto" w:sz="0" w:space="0" w:frame="1"/>
          <w:lang w:eastAsia="es-GT"/>
        </w:rPr>
      </w:pPr>
    </w:p>
    <w:p xmlns:wp14="http://schemas.microsoft.com/office/word/2010/wordml" w:rsidR="00DD7C64" w:rsidP="003606A5" w:rsidRDefault="00DD7C64" w14:paraId="3B88899E" wp14:textId="77777777">
      <w:pPr>
        <w:shd w:val="clear" w:color="auto" w:fill="FFFFFF"/>
        <w:spacing w:line="235" w:lineRule="atLeast"/>
        <w:rPr>
          <w:rFonts w:ascii="Times New Roman" w:hAnsi="Times New Roman" w:eastAsia="Times New Roman" w:cs="Times New Roman"/>
          <w:color w:val="000000"/>
          <w:sz w:val="20"/>
          <w:szCs w:val="20"/>
          <w:bdr w:val="none" w:color="auto" w:sz="0" w:space="0" w:frame="1"/>
          <w:lang w:eastAsia="es-GT"/>
        </w:rPr>
      </w:pPr>
    </w:p>
    <w:p xmlns:wp14="http://schemas.microsoft.com/office/word/2010/wordml" w:rsidR="00DD7C64" w:rsidP="003606A5" w:rsidRDefault="00DD7C64" w14:paraId="69E2BB2B" wp14:textId="77777777">
      <w:pPr>
        <w:shd w:val="clear" w:color="auto" w:fill="FFFFFF"/>
        <w:spacing w:line="235" w:lineRule="atLeast"/>
        <w:rPr>
          <w:rFonts w:ascii="Times New Roman" w:hAnsi="Times New Roman" w:eastAsia="Times New Roman" w:cs="Times New Roman"/>
          <w:color w:val="000000"/>
          <w:sz w:val="20"/>
          <w:szCs w:val="20"/>
          <w:bdr w:val="none" w:color="auto" w:sz="0" w:space="0" w:frame="1"/>
          <w:lang w:eastAsia="es-GT"/>
        </w:rPr>
      </w:pPr>
    </w:p>
    <w:p xmlns:wp14="http://schemas.microsoft.com/office/word/2010/wordml" w:rsidR="00DD7C64" w:rsidP="003606A5" w:rsidRDefault="00DD7C64" w14:paraId="57C0D796" wp14:textId="77777777">
      <w:pPr>
        <w:shd w:val="clear" w:color="auto" w:fill="FFFFFF"/>
        <w:spacing w:line="235" w:lineRule="atLeast"/>
        <w:rPr>
          <w:rFonts w:ascii="Times New Roman" w:hAnsi="Times New Roman" w:eastAsia="Times New Roman" w:cs="Times New Roman"/>
          <w:color w:val="000000"/>
          <w:sz w:val="20"/>
          <w:szCs w:val="20"/>
          <w:bdr w:val="none" w:color="auto" w:sz="0" w:space="0" w:frame="1"/>
          <w:lang w:eastAsia="es-GT"/>
        </w:rPr>
      </w:pPr>
    </w:p>
    <w:p xmlns:wp14="http://schemas.microsoft.com/office/word/2010/wordml" w:rsidR="00DD7C64" w:rsidP="003606A5" w:rsidRDefault="00DD7C64" w14:paraId="0D142F6F" wp14:textId="77777777">
      <w:pPr>
        <w:shd w:val="clear" w:color="auto" w:fill="FFFFFF"/>
        <w:spacing w:line="235" w:lineRule="atLeast"/>
        <w:rPr>
          <w:rFonts w:ascii="Times New Roman" w:hAnsi="Times New Roman" w:eastAsia="Times New Roman" w:cs="Times New Roman"/>
          <w:color w:val="000000"/>
          <w:sz w:val="20"/>
          <w:szCs w:val="20"/>
          <w:bdr w:val="none" w:color="auto" w:sz="0" w:space="0" w:frame="1"/>
          <w:lang w:eastAsia="es-GT"/>
        </w:rPr>
      </w:pPr>
    </w:p>
    <w:p xmlns:wp14="http://schemas.microsoft.com/office/word/2010/wordml" w:rsidR="00DD7C64" w:rsidP="003606A5" w:rsidRDefault="00DD7C64" w14:paraId="4475AD14" wp14:textId="77777777">
      <w:pPr>
        <w:shd w:val="clear" w:color="auto" w:fill="FFFFFF"/>
        <w:spacing w:line="235" w:lineRule="atLeast"/>
        <w:rPr>
          <w:rFonts w:ascii="Times New Roman" w:hAnsi="Times New Roman" w:eastAsia="Times New Roman" w:cs="Times New Roman"/>
          <w:color w:val="000000"/>
          <w:sz w:val="20"/>
          <w:szCs w:val="20"/>
          <w:bdr w:val="none" w:color="auto" w:sz="0" w:space="0" w:frame="1"/>
          <w:lang w:eastAsia="es-GT"/>
        </w:rPr>
      </w:pPr>
    </w:p>
    <w:p xmlns:wp14="http://schemas.microsoft.com/office/word/2010/wordml" w:rsidR="00DD7C64" w:rsidP="003606A5" w:rsidRDefault="00DD7C64" w14:paraId="120C4E94" wp14:textId="77777777">
      <w:pPr>
        <w:shd w:val="clear" w:color="auto" w:fill="FFFFFF"/>
        <w:spacing w:line="235" w:lineRule="atLeast"/>
        <w:rPr>
          <w:rFonts w:ascii="Times New Roman" w:hAnsi="Times New Roman" w:eastAsia="Times New Roman" w:cs="Times New Roman"/>
          <w:color w:val="000000"/>
          <w:sz w:val="20"/>
          <w:szCs w:val="20"/>
          <w:bdr w:val="none" w:color="auto" w:sz="0" w:space="0" w:frame="1"/>
          <w:lang w:eastAsia="es-GT"/>
        </w:rPr>
      </w:pPr>
    </w:p>
    <w:p xmlns:wp14="http://schemas.microsoft.com/office/word/2010/wordml" w:rsidR="00DD7C64" w:rsidP="003606A5" w:rsidRDefault="00DD7C64" w14:paraId="42AFC42D" wp14:textId="77777777">
      <w:pPr>
        <w:shd w:val="clear" w:color="auto" w:fill="FFFFFF"/>
        <w:spacing w:line="235" w:lineRule="atLeast"/>
        <w:rPr>
          <w:rFonts w:ascii="Times New Roman" w:hAnsi="Times New Roman" w:eastAsia="Times New Roman" w:cs="Times New Roman"/>
          <w:color w:val="000000"/>
          <w:sz w:val="20"/>
          <w:szCs w:val="20"/>
          <w:bdr w:val="none" w:color="auto" w:sz="0" w:space="0" w:frame="1"/>
          <w:lang w:eastAsia="es-GT"/>
        </w:rPr>
      </w:pPr>
    </w:p>
    <w:p xmlns:wp14="http://schemas.microsoft.com/office/word/2010/wordml" w:rsidR="00DD7C64" w:rsidP="003606A5" w:rsidRDefault="00DD7C64" w14:paraId="271CA723" wp14:textId="77777777">
      <w:pPr>
        <w:shd w:val="clear" w:color="auto" w:fill="FFFFFF"/>
        <w:spacing w:line="235" w:lineRule="atLeast"/>
        <w:rPr>
          <w:rFonts w:ascii="Times New Roman" w:hAnsi="Times New Roman" w:eastAsia="Times New Roman" w:cs="Times New Roman"/>
          <w:color w:val="000000"/>
          <w:sz w:val="20"/>
          <w:szCs w:val="20"/>
          <w:bdr w:val="none" w:color="auto" w:sz="0" w:space="0" w:frame="1"/>
          <w:lang w:eastAsia="es-GT"/>
        </w:rPr>
      </w:pPr>
    </w:p>
    <w:p xmlns:wp14="http://schemas.microsoft.com/office/word/2010/wordml" w:rsidR="00DD7C64" w:rsidP="003606A5" w:rsidRDefault="00DD7C64" w14:paraId="75FBE423" wp14:textId="77777777">
      <w:pPr>
        <w:shd w:val="clear" w:color="auto" w:fill="FFFFFF"/>
        <w:spacing w:line="235" w:lineRule="atLeast"/>
        <w:rPr>
          <w:rFonts w:ascii="Times New Roman" w:hAnsi="Times New Roman" w:eastAsia="Times New Roman" w:cs="Times New Roman"/>
          <w:color w:val="000000"/>
          <w:sz w:val="20"/>
          <w:szCs w:val="20"/>
          <w:bdr w:val="none" w:color="auto" w:sz="0" w:space="0" w:frame="1"/>
          <w:lang w:eastAsia="es-GT"/>
        </w:rPr>
      </w:pPr>
    </w:p>
    <w:p xmlns:wp14="http://schemas.microsoft.com/office/word/2010/wordml" w:rsidR="00DD7C64" w:rsidP="003606A5" w:rsidRDefault="00DD7C64" w14:paraId="2D3F0BEC" wp14:textId="77777777">
      <w:pPr>
        <w:shd w:val="clear" w:color="auto" w:fill="FFFFFF"/>
        <w:spacing w:line="235" w:lineRule="atLeast"/>
        <w:rPr>
          <w:rFonts w:ascii="Times New Roman" w:hAnsi="Times New Roman" w:eastAsia="Times New Roman" w:cs="Times New Roman"/>
          <w:color w:val="000000"/>
          <w:sz w:val="20"/>
          <w:szCs w:val="20"/>
          <w:bdr w:val="none" w:color="auto" w:sz="0" w:space="0" w:frame="1"/>
          <w:lang w:eastAsia="es-GT"/>
        </w:rPr>
      </w:pPr>
    </w:p>
    <w:p xmlns:wp14="http://schemas.microsoft.com/office/word/2010/wordml" w:rsidRPr="009C75BC" w:rsidR="003606A5" w:rsidP="003606A5" w:rsidRDefault="003606A5" w14:paraId="1BE5357E" wp14:textId="77777777">
      <w:pPr>
        <w:widowControl w:val="0"/>
        <w:autoSpaceDE w:val="0"/>
        <w:autoSpaceDN w:val="0"/>
        <w:spacing w:line="266" w:lineRule="exact"/>
        <w:jc w:val="both"/>
        <w:rPr>
          <w:rFonts w:ascii="Times New Roman" w:hAnsi="Times New Roman" w:eastAsia="Times New Roman" w:cs="Times New Roman"/>
          <w:lang w:eastAsia="es-GT"/>
        </w:rPr>
      </w:pPr>
      <w:r w:rsidRPr="009C75BC">
        <w:rPr>
          <w:rFonts w:ascii="Times New Roman" w:hAnsi="Times New Roman" w:cs="Times New Roman"/>
        </w:rPr>
        <w:t>En el programa presupuestario 94: Atención por desastres naturales y calamidades públicas, el Ministerio describe las acciones realizadas ante la emergencia COVID 19, refleja</w:t>
      </w:r>
      <w:r>
        <w:rPr>
          <w:rFonts w:ascii="Times New Roman" w:hAnsi="Times New Roman" w:cs="Times New Roman"/>
        </w:rPr>
        <w:t>das</w:t>
      </w:r>
      <w:r w:rsidRPr="009C75BC">
        <w:rPr>
          <w:rFonts w:ascii="Times New Roman" w:hAnsi="Times New Roman" w:cs="Times New Roman"/>
        </w:rPr>
        <w:t xml:space="preserve"> en dos actividades específicas: </w:t>
      </w:r>
      <w:r w:rsidRPr="009C75BC">
        <w:rPr>
          <w:rFonts w:ascii="Times New Roman" w:hAnsi="Times New Roman" w:eastAsia="Times New Roman" w:cs="Times New Roman"/>
          <w:lang w:eastAsia="es-GT"/>
        </w:rPr>
        <w:t xml:space="preserve">Intervenciones realizadas para la atención de la emergencia COVID-19 y Población con servicios de prevención de COVID-19, en ésta última se registran las </w:t>
      </w:r>
      <w:r>
        <w:rPr>
          <w:rFonts w:ascii="Times New Roman" w:hAnsi="Times New Roman" w:eastAsia="Times New Roman" w:cs="Times New Roman"/>
          <w:lang w:eastAsia="es-GT"/>
        </w:rPr>
        <w:t>p</w:t>
      </w:r>
      <w:r w:rsidRPr="009C75BC">
        <w:rPr>
          <w:rFonts w:ascii="Times New Roman" w:hAnsi="Times New Roman" w:eastAsia="Times New Roman" w:cs="Times New Roman"/>
          <w:lang w:eastAsia="es-GT"/>
        </w:rPr>
        <w:t xml:space="preserve">ersonas beneficiadas con esquema de vacunación contra el COVID-19. Con un presupuesto vigente de </w:t>
      </w:r>
      <w:r>
        <w:rPr>
          <w:rFonts w:ascii="Times New Roman" w:hAnsi="Times New Roman" w:eastAsia="Times New Roman" w:cs="Times New Roman"/>
          <w:lang w:eastAsia="es-GT"/>
        </w:rPr>
        <w:t xml:space="preserve">Q2,514 millones, </w:t>
      </w:r>
      <w:r w:rsidRPr="009C75BC">
        <w:rPr>
          <w:rFonts w:ascii="Times New Roman" w:hAnsi="Times New Roman" w:eastAsia="Times New Roman" w:cs="Times New Roman"/>
          <w:lang w:eastAsia="es-GT"/>
        </w:rPr>
        <w:t>ejecutando Q</w:t>
      </w:r>
      <w:r>
        <w:rPr>
          <w:rFonts w:ascii="Times New Roman" w:hAnsi="Times New Roman" w:eastAsia="Times New Roman" w:cs="Times New Roman"/>
          <w:lang w:eastAsia="es-GT"/>
        </w:rPr>
        <w:t>1,213 millones, representando el 48</w:t>
      </w:r>
      <w:r w:rsidRPr="009C75BC">
        <w:rPr>
          <w:rFonts w:ascii="Times New Roman" w:hAnsi="Times New Roman" w:eastAsia="Times New Roman" w:cs="Times New Roman"/>
          <w:lang w:eastAsia="es-GT"/>
        </w:rPr>
        <w:t>%</w:t>
      </w:r>
      <w:r>
        <w:rPr>
          <w:rFonts w:ascii="Times New Roman" w:hAnsi="Times New Roman" w:eastAsia="Times New Roman" w:cs="Times New Roman"/>
          <w:lang w:eastAsia="es-GT"/>
        </w:rPr>
        <w:t>, al segundo cuatrimestre.</w:t>
      </w:r>
    </w:p>
    <w:p xmlns:wp14="http://schemas.microsoft.com/office/word/2010/wordml" w:rsidRPr="009C75BC" w:rsidR="003606A5" w:rsidP="003606A5" w:rsidRDefault="003606A5" w14:paraId="75CF4315" wp14:textId="77777777">
      <w:pPr>
        <w:widowControl w:val="0"/>
        <w:autoSpaceDE w:val="0"/>
        <w:autoSpaceDN w:val="0"/>
        <w:spacing w:line="266" w:lineRule="exact"/>
        <w:jc w:val="both"/>
        <w:rPr>
          <w:rFonts w:ascii="Times New Roman" w:hAnsi="Times New Roman" w:cs="Times New Roman"/>
        </w:rPr>
      </w:pPr>
    </w:p>
    <w:p xmlns:wp14="http://schemas.microsoft.com/office/word/2010/wordml" w:rsidRPr="009C75BC" w:rsidR="003606A5" w:rsidP="003606A5" w:rsidRDefault="003606A5" w14:paraId="6870D448" wp14:textId="77777777">
      <w:pPr>
        <w:widowControl w:val="0"/>
        <w:autoSpaceDE w:val="0"/>
        <w:autoSpaceDN w:val="0"/>
        <w:spacing w:line="266" w:lineRule="exact"/>
        <w:jc w:val="both"/>
        <w:rPr>
          <w:rFonts w:ascii="Times New Roman" w:hAnsi="Times New Roman" w:cs="Times New Roman"/>
        </w:rPr>
      </w:pPr>
      <w:r w:rsidRPr="009C75BC">
        <w:rPr>
          <w:rFonts w:ascii="Times New Roman" w:hAnsi="Times New Roman" w:cs="Times New Roman"/>
        </w:rPr>
        <w:t>En relación al presupuesto devengado, es la adquisición de la vacuna la que presenta mayor ejecución con Q6</w:t>
      </w:r>
      <w:r>
        <w:rPr>
          <w:rFonts w:ascii="Times New Roman" w:hAnsi="Times New Roman" w:cs="Times New Roman"/>
        </w:rPr>
        <w:t>86 millones</w:t>
      </w:r>
      <w:r w:rsidRPr="009C75BC">
        <w:rPr>
          <w:rFonts w:ascii="Times New Roman" w:hAnsi="Times New Roman" w:cs="Times New Roman"/>
        </w:rPr>
        <w:t xml:space="preserve">, equivalente al </w:t>
      </w:r>
      <w:r>
        <w:rPr>
          <w:rFonts w:ascii="Times New Roman" w:hAnsi="Times New Roman" w:cs="Times New Roman"/>
        </w:rPr>
        <w:t>57</w:t>
      </w:r>
      <w:r w:rsidRPr="009C75BC">
        <w:rPr>
          <w:rFonts w:ascii="Times New Roman" w:hAnsi="Times New Roman" w:cs="Times New Roman"/>
        </w:rPr>
        <w:t xml:space="preserve">% del presupuesto ejecutado a nivel </w:t>
      </w:r>
      <w:r>
        <w:rPr>
          <w:rFonts w:ascii="Times New Roman" w:hAnsi="Times New Roman" w:cs="Times New Roman"/>
        </w:rPr>
        <w:t xml:space="preserve">de </w:t>
      </w:r>
      <w:r w:rsidRPr="009C75BC">
        <w:rPr>
          <w:rFonts w:ascii="Times New Roman" w:hAnsi="Times New Roman" w:cs="Times New Roman"/>
        </w:rPr>
        <w:t>programa</w:t>
      </w:r>
      <w:r>
        <w:rPr>
          <w:rFonts w:ascii="Times New Roman" w:hAnsi="Times New Roman" w:cs="Times New Roman"/>
        </w:rPr>
        <w:t>.</w:t>
      </w:r>
    </w:p>
    <w:p xmlns:wp14="http://schemas.microsoft.com/office/word/2010/wordml" w:rsidRPr="009C75BC" w:rsidR="003606A5" w:rsidP="003606A5" w:rsidRDefault="003606A5" w14:paraId="3CB648E9" wp14:textId="77777777">
      <w:pPr>
        <w:widowControl w:val="0"/>
        <w:autoSpaceDE w:val="0"/>
        <w:autoSpaceDN w:val="0"/>
        <w:spacing w:line="266" w:lineRule="exact"/>
        <w:jc w:val="both"/>
        <w:rPr>
          <w:rFonts w:ascii="Times New Roman" w:hAnsi="Times New Roman" w:cs="Times New Roman"/>
        </w:rPr>
      </w:pPr>
    </w:p>
    <w:p xmlns:wp14="http://schemas.microsoft.com/office/word/2010/wordml" w:rsidR="00DD7C64" w:rsidRDefault="00DD7C64" w14:paraId="0C178E9E" wp14:textId="77777777">
      <w:pPr>
        <w:spacing w:after="160" w:line="259" w:lineRule="auto"/>
        <w:rPr>
          <w:rFonts w:ascii="Times New Roman" w:hAnsi="Times New Roman" w:cs="Times New Roman"/>
          <w:b/>
        </w:rPr>
      </w:pPr>
      <w:r>
        <w:rPr>
          <w:rFonts w:ascii="Times New Roman" w:hAnsi="Times New Roman" w:cs="Times New Roman"/>
          <w:b/>
        </w:rPr>
        <w:br w:type="page"/>
      </w:r>
    </w:p>
    <w:p xmlns:wp14="http://schemas.microsoft.com/office/word/2010/wordml" w:rsidRPr="001D38BC" w:rsidR="003606A5" w:rsidP="003606A5" w:rsidRDefault="003606A5" w14:paraId="6CA6C2D0" wp14:textId="77777777">
      <w:pPr>
        <w:widowControl w:val="0"/>
        <w:autoSpaceDE w:val="0"/>
        <w:autoSpaceDN w:val="0"/>
        <w:spacing w:line="266" w:lineRule="exact"/>
        <w:jc w:val="both"/>
        <w:rPr>
          <w:rFonts w:ascii="Times New Roman" w:hAnsi="Times New Roman" w:cs="Times New Roman"/>
          <w:b/>
        </w:rPr>
      </w:pPr>
      <w:r w:rsidRPr="00F75F89">
        <w:rPr>
          <w:rFonts w:ascii="Times New Roman" w:hAnsi="Times New Roman" w:cs="Times New Roman"/>
          <w:b/>
        </w:rPr>
        <w:lastRenderedPageBreak/>
        <w:t>Ejecución presupuestaria</w:t>
      </w:r>
      <w:r>
        <w:rPr>
          <w:rFonts w:ascii="Times New Roman" w:hAnsi="Times New Roman" w:cs="Times New Roman"/>
          <w:b/>
        </w:rPr>
        <w:t xml:space="preserve"> </w:t>
      </w:r>
      <w:r w:rsidRPr="00F75F89">
        <w:rPr>
          <w:rFonts w:ascii="Times New Roman" w:hAnsi="Times New Roman" w:cs="Times New Roman"/>
          <w:b/>
        </w:rPr>
        <w:t>de las acciones realizadas ante la emergencia COVID 19, en millones de quetzales, al segundo cuatrimestre 2021. MSPAS</w:t>
      </w:r>
    </w:p>
    <w:p xmlns:wp14="http://schemas.microsoft.com/office/word/2010/wordml" w:rsidR="003606A5" w:rsidP="003606A5" w:rsidRDefault="003606A5" w14:paraId="3C0395D3" wp14:textId="77777777">
      <w:pPr>
        <w:widowControl w:val="0"/>
        <w:autoSpaceDE w:val="0"/>
        <w:autoSpaceDN w:val="0"/>
        <w:spacing w:line="266" w:lineRule="exact"/>
        <w:jc w:val="both"/>
        <w:rPr>
          <w:rFonts w:ascii="Times New Roman" w:hAnsi="Times New Roman" w:cs="Times New Roman"/>
        </w:rPr>
      </w:pPr>
    </w:p>
    <w:p xmlns:wp14="http://schemas.microsoft.com/office/word/2010/wordml" w:rsidR="003606A5" w:rsidP="003606A5" w:rsidRDefault="003606A5" w14:paraId="7E4A4A5D" wp14:textId="77777777">
      <w:pPr>
        <w:widowControl w:val="0"/>
        <w:autoSpaceDE w:val="0"/>
        <w:autoSpaceDN w:val="0"/>
        <w:spacing w:line="266" w:lineRule="exact"/>
        <w:jc w:val="both"/>
        <w:rPr>
          <w:rFonts w:ascii="Times New Roman" w:hAnsi="Times New Roman" w:cs="Times New Roman"/>
        </w:rPr>
      </w:pPr>
      <w:r>
        <w:rPr>
          <w:rFonts w:ascii="Times New Roman" w:hAnsi="Times New Roman" w:cs="Times New Roman"/>
        </w:rPr>
        <w:t xml:space="preserve">Ejecución del Programa 94 </w:t>
      </w:r>
      <w:r w:rsidRPr="009C75BC">
        <w:rPr>
          <w:rFonts w:ascii="Times New Roman" w:hAnsi="Times New Roman" w:cs="Times New Roman"/>
        </w:rPr>
        <w:t>Atención por desastres naturales y calamidades públicas</w:t>
      </w:r>
    </w:p>
    <w:tbl>
      <w:tblPr>
        <w:tblW w:w="5095" w:type="pct"/>
        <w:tblCellMar>
          <w:left w:w="70" w:type="dxa"/>
          <w:right w:w="70" w:type="dxa"/>
        </w:tblCellMar>
        <w:tblLook w:val="04A0"/>
      </w:tblPr>
      <w:tblGrid>
        <w:gridCol w:w="1670"/>
        <w:gridCol w:w="4341"/>
        <w:gridCol w:w="1903"/>
        <w:gridCol w:w="1907"/>
      </w:tblGrid>
      <w:tr xmlns:wp14="http://schemas.microsoft.com/office/word/2010/wordml" w:rsidRPr="00384DAD" w:rsidR="003606A5" w:rsidTr="00CE49F8" w14:paraId="3254BC2F" wp14:textId="77777777">
        <w:trPr>
          <w:trHeight w:val="58"/>
        </w:trPr>
        <w:tc>
          <w:tcPr>
            <w:tcW w:w="5000" w:type="pct"/>
            <w:gridSpan w:val="4"/>
            <w:tcBorders>
              <w:top w:val="nil"/>
              <w:left w:val="nil"/>
              <w:bottom w:val="single" w:color="auto" w:sz="4" w:space="0"/>
              <w:right w:val="nil"/>
            </w:tcBorders>
            <w:shd w:val="clear" w:color="auto" w:fill="auto"/>
            <w:noWrap/>
            <w:vAlign w:val="center"/>
            <w:hideMark/>
          </w:tcPr>
          <w:p w:rsidRPr="00384DAD" w:rsidR="003606A5" w:rsidP="00CE49F8" w:rsidRDefault="003606A5" w14:paraId="651E9592" wp14:textId="77777777">
            <w:pPr>
              <w:jc w:val="center"/>
              <w:rPr>
                <w:rFonts w:ascii="Times New Roman" w:hAnsi="Times New Roman" w:eastAsia="Times New Roman" w:cs="Times New Roman"/>
                <w:color w:val="000000"/>
                <w:sz w:val="20"/>
                <w:szCs w:val="20"/>
                <w:lang w:eastAsia="es-GT"/>
              </w:rPr>
            </w:pPr>
          </w:p>
        </w:tc>
      </w:tr>
      <w:tr xmlns:wp14="http://schemas.microsoft.com/office/word/2010/wordml" w:rsidRPr="00384DAD" w:rsidR="003606A5" w:rsidTr="00CE49F8" w14:paraId="3034AFCA" wp14:textId="77777777">
        <w:trPr>
          <w:trHeight w:val="246"/>
        </w:trPr>
        <w:tc>
          <w:tcPr>
            <w:tcW w:w="850" w:type="pct"/>
            <w:tcBorders>
              <w:top w:val="nil"/>
              <w:left w:val="nil"/>
              <w:bottom w:val="single" w:color="auto" w:sz="4" w:space="0"/>
              <w:right w:val="nil"/>
            </w:tcBorders>
            <w:shd w:val="clear" w:color="auto" w:fill="auto"/>
            <w:noWrap/>
            <w:hideMark/>
          </w:tcPr>
          <w:p w:rsidRPr="00384DAD" w:rsidR="003606A5" w:rsidP="00CE49F8" w:rsidRDefault="003606A5" w14:paraId="0AF5C6E6" wp14:textId="77777777">
            <w:pPr>
              <w:rPr>
                <w:rFonts w:ascii="Times New Roman" w:hAnsi="Times New Roman" w:eastAsia="Times New Roman" w:cs="Times New Roman"/>
                <w:b/>
                <w:bCs/>
                <w:color w:val="000000"/>
                <w:sz w:val="20"/>
                <w:szCs w:val="20"/>
                <w:lang w:eastAsia="es-GT"/>
              </w:rPr>
            </w:pPr>
            <w:r w:rsidRPr="00384DAD">
              <w:rPr>
                <w:rFonts w:ascii="Times New Roman" w:hAnsi="Times New Roman" w:eastAsia="Times New Roman" w:cs="Times New Roman"/>
                <w:b/>
                <w:bCs/>
                <w:color w:val="000000"/>
                <w:sz w:val="20"/>
                <w:szCs w:val="20"/>
                <w:lang w:eastAsia="es-GT"/>
              </w:rPr>
              <w:t>Código</w:t>
            </w:r>
          </w:p>
        </w:tc>
        <w:tc>
          <w:tcPr>
            <w:tcW w:w="2210" w:type="pct"/>
            <w:tcBorders>
              <w:top w:val="nil"/>
              <w:left w:val="nil"/>
              <w:bottom w:val="single" w:color="auto" w:sz="4" w:space="0"/>
              <w:right w:val="nil"/>
            </w:tcBorders>
            <w:shd w:val="clear" w:color="auto" w:fill="auto"/>
            <w:hideMark/>
          </w:tcPr>
          <w:p w:rsidRPr="00384DAD" w:rsidR="003606A5" w:rsidP="00CE49F8" w:rsidRDefault="003606A5" w14:paraId="7CF7CAE3" wp14:textId="77777777">
            <w:pPr>
              <w:rPr>
                <w:rFonts w:ascii="Times New Roman" w:hAnsi="Times New Roman" w:eastAsia="Times New Roman" w:cs="Times New Roman"/>
                <w:b/>
                <w:bCs/>
                <w:color w:val="000000"/>
                <w:sz w:val="20"/>
                <w:szCs w:val="20"/>
                <w:lang w:eastAsia="es-GT"/>
              </w:rPr>
            </w:pPr>
            <w:r w:rsidRPr="00384DAD">
              <w:rPr>
                <w:rFonts w:ascii="Times New Roman" w:hAnsi="Times New Roman" w:eastAsia="Times New Roman" w:cs="Times New Roman"/>
                <w:b/>
                <w:bCs/>
                <w:color w:val="000000"/>
                <w:sz w:val="20"/>
                <w:szCs w:val="20"/>
                <w:lang w:eastAsia="es-GT"/>
              </w:rPr>
              <w:t>Descripción</w:t>
            </w:r>
          </w:p>
        </w:tc>
        <w:tc>
          <w:tcPr>
            <w:tcW w:w="969" w:type="pct"/>
            <w:tcBorders>
              <w:top w:val="nil"/>
              <w:left w:val="nil"/>
              <w:bottom w:val="single" w:color="auto" w:sz="4" w:space="0"/>
              <w:right w:val="nil"/>
            </w:tcBorders>
            <w:shd w:val="clear" w:color="auto" w:fill="auto"/>
            <w:noWrap/>
            <w:hideMark/>
          </w:tcPr>
          <w:p w:rsidRPr="00384DAD" w:rsidR="003606A5" w:rsidP="00CE49F8" w:rsidRDefault="003606A5" w14:paraId="7EF1B969" wp14:textId="77777777">
            <w:pPr>
              <w:jc w:val="right"/>
              <w:rPr>
                <w:rFonts w:ascii="Times New Roman" w:hAnsi="Times New Roman" w:eastAsia="Times New Roman" w:cs="Times New Roman"/>
                <w:b/>
                <w:bCs/>
                <w:color w:val="000000"/>
                <w:sz w:val="20"/>
                <w:szCs w:val="20"/>
                <w:lang w:eastAsia="es-GT"/>
              </w:rPr>
            </w:pPr>
            <w:r w:rsidRPr="00384DAD">
              <w:rPr>
                <w:rFonts w:ascii="Times New Roman" w:hAnsi="Times New Roman" w:eastAsia="Times New Roman" w:cs="Times New Roman"/>
                <w:b/>
                <w:bCs/>
                <w:color w:val="000000"/>
                <w:sz w:val="20"/>
                <w:szCs w:val="20"/>
                <w:lang w:eastAsia="es-GT"/>
              </w:rPr>
              <w:t>Vigente</w:t>
            </w:r>
          </w:p>
        </w:tc>
        <w:tc>
          <w:tcPr>
            <w:tcW w:w="971" w:type="pct"/>
            <w:tcBorders>
              <w:top w:val="nil"/>
              <w:left w:val="nil"/>
              <w:bottom w:val="single" w:color="auto" w:sz="4" w:space="0"/>
              <w:right w:val="nil"/>
            </w:tcBorders>
            <w:shd w:val="clear" w:color="auto" w:fill="auto"/>
            <w:noWrap/>
            <w:hideMark/>
          </w:tcPr>
          <w:p w:rsidRPr="00384DAD" w:rsidR="003606A5" w:rsidP="00CE49F8" w:rsidRDefault="003606A5" w14:paraId="5DDFA8BE" wp14:textId="77777777">
            <w:pPr>
              <w:jc w:val="right"/>
              <w:rPr>
                <w:rFonts w:ascii="Times New Roman" w:hAnsi="Times New Roman" w:eastAsia="Times New Roman" w:cs="Times New Roman"/>
                <w:b/>
                <w:bCs/>
                <w:color w:val="000000"/>
                <w:sz w:val="20"/>
                <w:szCs w:val="20"/>
                <w:lang w:eastAsia="es-GT"/>
              </w:rPr>
            </w:pPr>
            <w:r w:rsidRPr="00384DAD">
              <w:rPr>
                <w:rFonts w:ascii="Times New Roman" w:hAnsi="Times New Roman" w:eastAsia="Times New Roman" w:cs="Times New Roman"/>
                <w:b/>
                <w:bCs/>
                <w:color w:val="000000"/>
                <w:sz w:val="20"/>
                <w:szCs w:val="20"/>
                <w:lang w:eastAsia="es-GT"/>
              </w:rPr>
              <w:t>Devengado</w:t>
            </w:r>
          </w:p>
        </w:tc>
      </w:tr>
      <w:tr xmlns:wp14="http://schemas.microsoft.com/office/word/2010/wordml" w:rsidRPr="00384DAD" w:rsidR="003606A5" w:rsidTr="00CE49F8" w14:paraId="2B8AE6DA" wp14:textId="77777777">
        <w:trPr>
          <w:trHeight w:val="492"/>
        </w:trPr>
        <w:tc>
          <w:tcPr>
            <w:tcW w:w="850" w:type="pct"/>
            <w:tcBorders>
              <w:top w:val="nil"/>
              <w:left w:val="nil"/>
              <w:bottom w:val="nil"/>
              <w:right w:val="nil"/>
            </w:tcBorders>
            <w:shd w:val="clear" w:color="auto" w:fill="auto"/>
            <w:noWrap/>
            <w:hideMark/>
          </w:tcPr>
          <w:p w:rsidRPr="00384DAD" w:rsidR="003606A5" w:rsidP="00CE49F8" w:rsidRDefault="003606A5" w14:paraId="73D1AB6F" wp14:textId="77777777">
            <w:pPr>
              <w:rPr>
                <w:rFonts w:ascii="Times New Roman" w:hAnsi="Times New Roman" w:eastAsia="Times New Roman" w:cs="Times New Roman"/>
                <w:color w:val="000000"/>
                <w:sz w:val="20"/>
                <w:szCs w:val="20"/>
                <w:lang w:eastAsia="es-GT"/>
              </w:rPr>
            </w:pPr>
            <w:r w:rsidRPr="00384DAD">
              <w:rPr>
                <w:rFonts w:ascii="Times New Roman" w:hAnsi="Times New Roman" w:eastAsia="Times New Roman" w:cs="Times New Roman"/>
                <w:color w:val="000000"/>
                <w:sz w:val="20"/>
                <w:szCs w:val="20"/>
                <w:lang w:eastAsia="es-GT"/>
              </w:rPr>
              <w:t>000-027</w:t>
            </w:r>
          </w:p>
        </w:tc>
        <w:tc>
          <w:tcPr>
            <w:tcW w:w="2210" w:type="pct"/>
            <w:tcBorders>
              <w:top w:val="nil"/>
              <w:left w:val="nil"/>
              <w:bottom w:val="nil"/>
              <w:right w:val="nil"/>
            </w:tcBorders>
            <w:shd w:val="clear" w:color="auto" w:fill="auto"/>
            <w:hideMark/>
          </w:tcPr>
          <w:p w:rsidRPr="00384DAD" w:rsidR="003606A5" w:rsidP="00CE49F8" w:rsidRDefault="003606A5" w14:paraId="41B51F92" wp14:textId="77777777">
            <w:pPr>
              <w:rPr>
                <w:rFonts w:ascii="Times New Roman" w:hAnsi="Times New Roman" w:eastAsia="Times New Roman" w:cs="Times New Roman"/>
                <w:color w:val="000000"/>
                <w:sz w:val="20"/>
                <w:szCs w:val="20"/>
                <w:lang w:eastAsia="es-GT"/>
              </w:rPr>
            </w:pPr>
            <w:r w:rsidRPr="00384DAD">
              <w:rPr>
                <w:rFonts w:ascii="Times New Roman" w:hAnsi="Times New Roman" w:eastAsia="Times New Roman" w:cs="Times New Roman"/>
                <w:color w:val="000000"/>
                <w:sz w:val="20"/>
                <w:szCs w:val="20"/>
                <w:lang w:eastAsia="es-GT"/>
              </w:rPr>
              <w:t>Intervenciones realizadas para la atención de la emergencia COVID-19</w:t>
            </w:r>
          </w:p>
        </w:tc>
        <w:tc>
          <w:tcPr>
            <w:tcW w:w="969" w:type="pct"/>
            <w:tcBorders>
              <w:top w:val="nil"/>
              <w:left w:val="nil"/>
              <w:bottom w:val="nil"/>
              <w:right w:val="nil"/>
            </w:tcBorders>
            <w:shd w:val="clear" w:color="auto" w:fill="auto"/>
            <w:noWrap/>
            <w:hideMark/>
          </w:tcPr>
          <w:p w:rsidRPr="00384DAD" w:rsidR="003606A5" w:rsidP="00CE49F8" w:rsidRDefault="003606A5" w14:paraId="269E314A" wp14:textId="77777777">
            <w:pPr>
              <w:rPr>
                <w:rFonts w:ascii="Times New Roman" w:hAnsi="Times New Roman" w:eastAsia="Times New Roman" w:cs="Times New Roman"/>
                <w:color w:val="000000"/>
                <w:sz w:val="20"/>
                <w:szCs w:val="20"/>
                <w:lang w:eastAsia="es-GT"/>
              </w:rPr>
            </w:pPr>
          </w:p>
        </w:tc>
        <w:tc>
          <w:tcPr>
            <w:tcW w:w="971" w:type="pct"/>
            <w:tcBorders>
              <w:top w:val="nil"/>
              <w:left w:val="nil"/>
              <w:bottom w:val="nil"/>
              <w:right w:val="nil"/>
            </w:tcBorders>
            <w:shd w:val="clear" w:color="auto" w:fill="auto"/>
            <w:noWrap/>
            <w:hideMark/>
          </w:tcPr>
          <w:p w:rsidRPr="00384DAD" w:rsidR="003606A5" w:rsidP="00CE49F8" w:rsidRDefault="003606A5" w14:paraId="47341341" wp14:textId="77777777">
            <w:pPr>
              <w:rPr>
                <w:rFonts w:ascii="Times New Roman" w:hAnsi="Times New Roman" w:eastAsia="Times New Roman" w:cs="Times New Roman"/>
                <w:sz w:val="20"/>
                <w:szCs w:val="20"/>
                <w:lang w:eastAsia="es-GT"/>
              </w:rPr>
            </w:pPr>
          </w:p>
        </w:tc>
      </w:tr>
      <w:tr xmlns:wp14="http://schemas.microsoft.com/office/word/2010/wordml" w:rsidRPr="00384DAD" w:rsidR="003606A5" w:rsidTr="00CE49F8" w14:paraId="4A0A4189" wp14:textId="77777777">
        <w:trPr>
          <w:trHeight w:val="492"/>
        </w:trPr>
        <w:tc>
          <w:tcPr>
            <w:tcW w:w="850" w:type="pct"/>
            <w:tcBorders>
              <w:top w:val="nil"/>
              <w:left w:val="nil"/>
              <w:bottom w:val="nil"/>
              <w:right w:val="nil"/>
            </w:tcBorders>
            <w:shd w:val="clear" w:color="auto" w:fill="auto"/>
            <w:noWrap/>
            <w:hideMark/>
          </w:tcPr>
          <w:p w:rsidRPr="00384DAD" w:rsidR="003606A5" w:rsidP="00CE49F8" w:rsidRDefault="003606A5" w14:paraId="2B82D3A2" wp14:textId="77777777">
            <w:pPr>
              <w:rPr>
                <w:rFonts w:ascii="Times New Roman" w:hAnsi="Times New Roman" w:eastAsia="Times New Roman" w:cs="Times New Roman"/>
                <w:color w:val="000000"/>
                <w:sz w:val="20"/>
                <w:szCs w:val="20"/>
                <w:lang w:eastAsia="es-GT"/>
              </w:rPr>
            </w:pPr>
            <w:r w:rsidRPr="00384DAD">
              <w:rPr>
                <w:rFonts w:ascii="Times New Roman" w:hAnsi="Times New Roman" w:eastAsia="Times New Roman" w:cs="Times New Roman"/>
                <w:color w:val="000000"/>
                <w:sz w:val="20"/>
                <w:szCs w:val="20"/>
                <w:lang w:eastAsia="es-GT"/>
              </w:rPr>
              <w:t>000-027-0001</w:t>
            </w:r>
          </w:p>
        </w:tc>
        <w:tc>
          <w:tcPr>
            <w:tcW w:w="2210" w:type="pct"/>
            <w:tcBorders>
              <w:top w:val="nil"/>
              <w:left w:val="nil"/>
              <w:bottom w:val="nil"/>
              <w:right w:val="nil"/>
            </w:tcBorders>
            <w:shd w:val="clear" w:color="auto" w:fill="auto"/>
            <w:hideMark/>
          </w:tcPr>
          <w:p w:rsidRPr="00384DAD" w:rsidR="003606A5" w:rsidP="00CE49F8" w:rsidRDefault="003606A5" w14:paraId="44234679" wp14:textId="77777777">
            <w:pPr>
              <w:rPr>
                <w:rFonts w:ascii="Times New Roman" w:hAnsi="Times New Roman" w:eastAsia="Times New Roman" w:cs="Times New Roman"/>
                <w:color w:val="000000"/>
                <w:sz w:val="20"/>
                <w:szCs w:val="20"/>
                <w:lang w:eastAsia="es-GT"/>
              </w:rPr>
            </w:pPr>
            <w:r w:rsidRPr="00384DAD">
              <w:rPr>
                <w:rFonts w:ascii="Times New Roman" w:hAnsi="Times New Roman" w:eastAsia="Times New Roman" w:cs="Times New Roman"/>
                <w:color w:val="000000"/>
                <w:sz w:val="20"/>
                <w:szCs w:val="20"/>
                <w:lang w:eastAsia="es-GT"/>
              </w:rPr>
              <w:t>Intervenciones realizadas para la atención de la emergencia COVID-19</w:t>
            </w:r>
          </w:p>
        </w:tc>
        <w:tc>
          <w:tcPr>
            <w:tcW w:w="969" w:type="pct"/>
            <w:tcBorders>
              <w:top w:val="nil"/>
              <w:left w:val="nil"/>
              <w:bottom w:val="nil"/>
              <w:right w:val="nil"/>
            </w:tcBorders>
            <w:shd w:val="clear" w:color="auto" w:fill="auto"/>
            <w:noWrap/>
            <w:hideMark/>
          </w:tcPr>
          <w:p w:rsidRPr="00384DAD" w:rsidR="003606A5" w:rsidP="00CE49F8" w:rsidRDefault="003606A5" w14:paraId="21D6370C" wp14:textId="77777777">
            <w:pPr>
              <w:jc w:val="right"/>
              <w:rPr>
                <w:rFonts w:ascii="Times New Roman" w:hAnsi="Times New Roman" w:eastAsia="Times New Roman" w:cs="Times New Roman"/>
                <w:color w:val="000000"/>
                <w:sz w:val="20"/>
                <w:szCs w:val="20"/>
                <w:lang w:eastAsia="es-GT"/>
              </w:rPr>
            </w:pPr>
            <w:r w:rsidRPr="00384DAD">
              <w:rPr>
                <w:rFonts w:ascii="Times New Roman" w:hAnsi="Times New Roman" w:eastAsia="Times New Roman" w:cs="Times New Roman"/>
                <w:color w:val="000000"/>
                <w:sz w:val="20"/>
                <w:szCs w:val="20"/>
                <w:lang w:eastAsia="es-GT"/>
              </w:rPr>
              <w:t>924</w:t>
            </w:r>
          </w:p>
        </w:tc>
        <w:tc>
          <w:tcPr>
            <w:tcW w:w="971" w:type="pct"/>
            <w:tcBorders>
              <w:top w:val="nil"/>
              <w:left w:val="nil"/>
              <w:bottom w:val="nil"/>
              <w:right w:val="nil"/>
            </w:tcBorders>
            <w:shd w:val="clear" w:color="auto" w:fill="auto"/>
            <w:noWrap/>
            <w:hideMark/>
          </w:tcPr>
          <w:p w:rsidRPr="00384DAD" w:rsidR="003606A5" w:rsidP="00CE49F8" w:rsidRDefault="003606A5" w14:paraId="4E05DBA5" wp14:textId="77777777">
            <w:pPr>
              <w:jc w:val="right"/>
              <w:rPr>
                <w:rFonts w:ascii="Times New Roman" w:hAnsi="Times New Roman" w:eastAsia="Times New Roman" w:cs="Times New Roman"/>
                <w:color w:val="000000"/>
                <w:sz w:val="20"/>
                <w:szCs w:val="20"/>
                <w:lang w:eastAsia="es-GT"/>
              </w:rPr>
            </w:pPr>
            <w:r w:rsidRPr="00384DAD">
              <w:rPr>
                <w:rFonts w:ascii="Times New Roman" w:hAnsi="Times New Roman" w:eastAsia="Times New Roman" w:cs="Times New Roman"/>
                <w:color w:val="000000"/>
                <w:sz w:val="20"/>
                <w:szCs w:val="20"/>
                <w:lang w:eastAsia="es-GT"/>
              </w:rPr>
              <w:t>497</w:t>
            </w:r>
          </w:p>
        </w:tc>
      </w:tr>
      <w:tr xmlns:wp14="http://schemas.microsoft.com/office/word/2010/wordml" w:rsidRPr="00384DAD" w:rsidR="003606A5" w:rsidTr="00CE49F8" w14:paraId="318C506E" wp14:textId="77777777">
        <w:trPr>
          <w:trHeight w:val="492"/>
        </w:trPr>
        <w:tc>
          <w:tcPr>
            <w:tcW w:w="850" w:type="pct"/>
            <w:tcBorders>
              <w:top w:val="nil"/>
              <w:left w:val="nil"/>
              <w:bottom w:val="nil"/>
              <w:right w:val="nil"/>
            </w:tcBorders>
            <w:shd w:val="clear" w:color="auto" w:fill="auto"/>
            <w:noWrap/>
            <w:hideMark/>
          </w:tcPr>
          <w:p w:rsidRPr="00384DAD" w:rsidR="003606A5" w:rsidP="00CE49F8" w:rsidRDefault="003606A5" w14:paraId="7D8CE4B8" wp14:textId="77777777">
            <w:pPr>
              <w:rPr>
                <w:rFonts w:ascii="Times New Roman" w:hAnsi="Times New Roman" w:eastAsia="Times New Roman" w:cs="Times New Roman"/>
                <w:color w:val="000000"/>
                <w:sz w:val="20"/>
                <w:szCs w:val="20"/>
                <w:lang w:eastAsia="es-GT"/>
              </w:rPr>
            </w:pPr>
            <w:r w:rsidRPr="00384DAD">
              <w:rPr>
                <w:rFonts w:ascii="Times New Roman" w:hAnsi="Times New Roman" w:eastAsia="Times New Roman" w:cs="Times New Roman"/>
                <w:color w:val="000000"/>
                <w:sz w:val="20"/>
                <w:szCs w:val="20"/>
                <w:lang w:eastAsia="es-GT"/>
              </w:rPr>
              <w:t>000-027-0002</w:t>
            </w:r>
          </w:p>
        </w:tc>
        <w:tc>
          <w:tcPr>
            <w:tcW w:w="2210" w:type="pct"/>
            <w:tcBorders>
              <w:top w:val="nil"/>
              <w:left w:val="nil"/>
              <w:bottom w:val="nil"/>
              <w:right w:val="nil"/>
            </w:tcBorders>
            <w:shd w:val="clear" w:color="auto" w:fill="auto"/>
            <w:hideMark/>
          </w:tcPr>
          <w:p w:rsidRPr="00384DAD" w:rsidR="003606A5" w:rsidP="00CE49F8" w:rsidRDefault="003606A5" w14:paraId="64DD5070" wp14:textId="77777777">
            <w:pPr>
              <w:rPr>
                <w:rFonts w:ascii="Times New Roman" w:hAnsi="Times New Roman" w:eastAsia="Times New Roman" w:cs="Times New Roman"/>
                <w:color w:val="000000"/>
                <w:sz w:val="20"/>
                <w:szCs w:val="20"/>
                <w:lang w:eastAsia="es-GT"/>
              </w:rPr>
            </w:pPr>
            <w:r w:rsidRPr="00384DAD">
              <w:rPr>
                <w:rFonts w:ascii="Times New Roman" w:hAnsi="Times New Roman" w:eastAsia="Times New Roman" w:cs="Times New Roman"/>
                <w:color w:val="000000"/>
                <w:sz w:val="20"/>
                <w:szCs w:val="20"/>
                <w:lang w:eastAsia="es-GT"/>
              </w:rPr>
              <w:t>Laboratorios beneficiados con materiales y equipo para la atención de la emergencia COVID-19</w:t>
            </w:r>
          </w:p>
        </w:tc>
        <w:tc>
          <w:tcPr>
            <w:tcW w:w="969" w:type="pct"/>
            <w:tcBorders>
              <w:top w:val="nil"/>
              <w:left w:val="nil"/>
              <w:bottom w:val="nil"/>
              <w:right w:val="nil"/>
            </w:tcBorders>
            <w:shd w:val="clear" w:color="auto" w:fill="auto"/>
            <w:noWrap/>
            <w:hideMark/>
          </w:tcPr>
          <w:p w:rsidRPr="00384DAD" w:rsidR="003606A5" w:rsidP="00CE49F8" w:rsidRDefault="003606A5" w14:paraId="5AA05B6E" wp14:textId="77777777">
            <w:pPr>
              <w:jc w:val="right"/>
              <w:rPr>
                <w:rFonts w:ascii="Times New Roman" w:hAnsi="Times New Roman" w:eastAsia="Times New Roman" w:cs="Times New Roman"/>
                <w:color w:val="000000"/>
                <w:sz w:val="20"/>
                <w:szCs w:val="20"/>
                <w:lang w:eastAsia="es-GT"/>
              </w:rPr>
            </w:pPr>
            <w:r w:rsidRPr="00384DAD">
              <w:rPr>
                <w:rFonts w:ascii="Times New Roman" w:hAnsi="Times New Roman" w:eastAsia="Times New Roman" w:cs="Times New Roman"/>
                <w:color w:val="000000"/>
                <w:sz w:val="20"/>
                <w:szCs w:val="20"/>
                <w:lang w:eastAsia="es-GT"/>
              </w:rPr>
              <w:t>90</w:t>
            </w:r>
          </w:p>
        </w:tc>
        <w:tc>
          <w:tcPr>
            <w:tcW w:w="971" w:type="pct"/>
            <w:tcBorders>
              <w:top w:val="nil"/>
              <w:left w:val="nil"/>
              <w:bottom w:val="nil"/>
              <w:right w:val="nil"/>
            </w:tcBorders>
            <w:shd w:val="clear" w:color="auto" w:fill="auto"/>
            <w:noWrap/>
            <w:hideMark/>
          </w:tcPr>
          <w:p w:rsidRPr="00384DAD" w:rsidR="003606A5" w:rsidP="00CE49F8" w:rsidRDefault="003606A5" w14:paraId="219897CE" wp14:textId="77777777">
            <w:pPr>
              <w:jc w:val="right"/>
              <w:rPr>
                <w:rFonts w:ascii="Times New Roman" w:hAnsi="Times New Roman" w:eastAsia="Times New Roman" w:cs="Times New Roman"/>
                <w:color w:val="000000"/>
                <w:sz w:val="20"/>
                <w:szCs w:val="20"/>
                <w:lang w:eastAsia="es-GT"/>
              </w:rPr>
            </w:pPr>
            <w:r w:rsidRPr="00384DAD">
              <w:rPr>
                <w:rFonts w:ascii="Times New Roman" w:hAnsi="Times New Roman" w:eastAsia="Times New Roman" w:cs="Times New Roman"/>
                <w:color w:val="000000"/>
                <w:sz w:val="20"/>
                <w:szCs w:val="20"/>
                <w:lang w:eastAsia="es-GT"/>
              </w:rPr>
              <w:t>30</w:t>
            </w:r>
          </w:p>
        </w:tc>
      </w:tr>
      <w:tr xmlns:wp14="http://schemas.microsoft.com/office/word/2010/wordml" w:rsidRPr="00384DAD" w:rsidR="003606A5" w:rsidTr="00CE49F8" w14:paraId="343EA73F" wp14:textId="77777777">
        <w:trPr>
          <w:trHeight w:val="246"/>
        </w:trPr>
        <w:tc>
          <w:tcPr>
            <w:tcW w:w="850" w:type="pct"/>
            <w:tcBorders>
              <w:top w:val="nil"/>
              <w:left w:val="nil"/>
              <w:bottom w:val="nil"/>
              <w:right w:val="nil"/>
            </w:tcBorders>
            <w:shd w:val="clear" w:color="auto" w:fill="auto"/>
            <w:noWrap/>
            <w:hideMark/>
          </w:tcPr>
          <w:p w:rsidRPr="00384DAD" w:rsidR="003606A5" w:rsidP="00CE49F8" w:rsidRDefault="003606A5" w14:paraId="2C1C9445" wp14:textId="77777777">
            <w:pPr>
              <w:rPr>
                <w:rFonts w:ascii="Times New Roman" w:hAnsi="Times New Roman" w:eastAsia="Times New Roman" w:cs="Times New Roman"/>
                <w:color w:val="000000"/>
                <w:sz w:val="20"/>
                <w:szCs w:val="20"/>
                <w:lang w:eastAsia="es-GT"/>
              </w:rPr>
            </w:pPr>
            <w:r w:rsidRPr="00384DAD">
              <w:rPr>
                <w:rFonts w:ascii="Times New Roman" w:hAnsi="Times New Roman" w:eastAsia="Times New Roman" w:cs="Times New Roman"/>
                <w:color w:val="000000"/>
                <w:sz w:val="20"/>
                <w:szCs w:val="20"/>
                <w:lang w:eastAsia="es-GT"/>
              </w:rPr>
              <w:t>000-030</w:t>
            </w:r>
          </w:p>
        </w:tc>
        <w:tc>
          <w:tcPr>
            <w:tcW w:w="2210" w:type="pct"/>
            <w:tcBorders>
              <w:top w:val="nil"/>
              <w:left w:val="nil"/>
              <w:bottom w:val="nil"/>
              <w:right w:val="nil"/>
            </w:tcBorders>
            <w:shd w:val="clear" w:color="auto" w:fill="auto"/>
            <w:hideMark/>
          </w:tcPr>
          <w:p w:rsidRPr="00384DAD" w:rsidR="003606A5" w:rsidP="00CE49F8" w:rsidRDefault="003606A5" w14:paraId="32DE1789" wp14:textId="77777777">
            <w:pPr>
              <w:rPr>
                <w:rFonts w:ascii="Times New Roman" w:hAnsi="Times New Roman" w:eastAsia="Times New Roman" w:cs="Times New Roman"/>
                <w:color w:val="000000"/>
                <w:sz w:val="20"/>
                <w:szCs w:val="20"/>
                <w:lang w:eastAsia="es-GT"/>
              </w:rPr>
            </w:pPr>
            <w:r w:rsidRPr="00384DAD">
              <w:rPr>
                <w:rFonts w:ascii="Times New Roman" w:hAnsi="Times New Roman" w:eastAsia="Times New Roman" w:cs="Times New Roman"/>
                <w:color w:val="000000"/>
                <w:sz w:val="20"/>
                <w:szCs w:val="20"/>
                <w:lang w:eastAsia="es-GT"/>
              </w:rPr>
              <w:t>Población con servicios de prevención de COVID-19</w:t>
            </w:r>
          </w:p>
        </w:tc>
        <w:tc>
          <w:tcPr>
            <w:tcW w:w="969" w:type="pct"/>
            <w:tcBorders>
              <w:top w:val="nil"/>
              <w:left w:val="nil"/>
              <w:bottom w:val="nil"/>
              <w:right w:val="nil"/>
            </w:tcBorders>
            <w:shd w:val="clear" w:color="auto" w:fill="auto"/>
            <w:noWrap/>
            <w:hideMark/>
          </w:tcPr>
          <w:p w:rsidRPr="00384DAD" w:rsidR="003606A5" w:rsidP="00CE49F8" w:rsidRDefault="003606A5" w14:paraId="42EF2083" wp14:textId="77777777">
            <w:pPr>
              <w:rPr>
                <w:rFonts w:ascii="Times New Roman" w:hAnsi="Times New Roman" w:eastAsia="Times New Roman" w:cs="Times New Roman"/>
                <w:color w:val="000000"/>
                <w:sz w:val="20"/>
                <w:szCs w:val="20"/>
                <w:lang w:eastAsia="es-GT"/>
              </w:rPr>
            </w:pPr>
          </w:p>
        </w:tc>
        <w:tc>
          <w:tcPr>
            <w:tcW w:w="971" w:type="pct"/>
            <w:tcBorders>
              <w:top w:val="nil"/>
              <w:left w:val="nil"/>
              <w:bottom w:val="nil"/>
              <w:right w:val="nil"/>
            </w:tcBorders>
            <w:shd w:val="clear" w:color="auto" w:fill="auto"/>
            <w:noWrap/>
            <w:hideMark/>
          </w:tcPr>
          <w:p w:rsidRPr="00384DAD" w:rsidR="003606A5" w:rsidP="00CE49F8" w:rsidRDefault="003606A5" w14:paraId="7B40C951" wp14:textId="77777777">
            <w:pPr>
              <w:rPr>
                <w:rFonts w:ascii="Times New Roman" w:hAnsi="Times New Roman" w:eastAsia="Times New Roman" w:cs="Times New Roman"/>
                <w:sz w:val="20"/>
                <w:szCs w:val="20"/>
                <w:lang w:eastAsia="es-GT"/>
              </w:rPr>
            </w:pPr>
          </w:p>
        </w:tc>
      </w:tr>
      <w:tr xmlns:wp14="http://schemas.microsoft.com/office/word/2010/wordml" w:rsidRPr="00384DAD" w:rsidR="003606A5" w:rsidTr="00CE49F8" w14:paraId="5B43E887" wp14:textId="77777777">
        <w:trPr>
          <w:trHeight w:val="492"/>
        </w:trPr>
        <w:tc>
          <w:tcPr>
            <w:tcW w:w="850" w:type="pct"/>
            <w:tcBorders>
              <w:top w:val="nil"/>
              <w:left w:val="nil"/>
              <w:bottom w:val="nil"/>
              <w:right w:val="nil"/>
            </w:tcBorders>
            <w:shd w:val="clear" w:color="auto" w:fill="auto"/>
            <w:noWrap/>
            <w:hideMark/>
          </w:tcPr>
          <w:p w:rsidRPr="00384DAD" w:rsidR="003606A5" w:rsidP="00CE49F8" w:rsidRDefault="003606A5" w14:paraId="300175EB" wp14:textId="77777777">
            <w:pPr>
              <w:rPr>
                <w:rFonts w:ascii="Times New Roman" w:hAnsi="Times New Roman" w:eastAsia="Times New Roman" w:cs="Times New Roman"/>
                <w:color w:val="000000"/>
                <w:sz w:val="20"/>
                <w:szCs w:val="20"/>
                <w:lang w:eastAsia="es-GT"/>
              </w:rPr>
            </w:pPr>
            <w:r w:rsidRPr="00384DAD">
              <w:rPr>
                <w:rFonts w:ascii="Times New Roman" w:hAnsi="Times New Roman" w:eastAsia="Times New Roman" w:cs="Times New Roman"/>
                <w:color w:val="000000"/>
                <w:sz w:val="20"/>
                <w:szCs w:val="20"/>
                <w:lang w:eastAsia="es-GT"/>
              </w:rPr>
              <w:t>000-030-0001</w:t>
            </w:r>
          </w:p>
        </w:tc>
        <w:tc>
          <w:tcPr>
            <w:tcW w:w="2210" w:type="pct"/>
            <w:tcBorders>
              <w:top w:val="nil"/>
              <w:left w:val="nil"/>
              <w:bottom w:val="nil"/>
              <w:right w:val="nil"/>
            </w:tcBorders>
            <w:shd w:val="clear" w:color="auto" w:fill="auto"/>
            <w:hideMark/>
          </w:tcPr>
          <w:p w:rsidRPr="00384DAD" w:rsidR="003606A5" w:rsidP="00CE49F8" w:rsidRDefault="003606A5" w14:paraId="09FB11D3" wp14:textId="77777777">
            <w:pPr>
              <w:rPr>
                <w:rFonts w:ascii="Times New Roman" w:hAnsi="Times New Roman" w:eastAsia="Times New Roman" w:cs="Times New Roman"/>
                <w:color w:val="000000"/>
                <w:sz w:val="20"/>
                <w:szCs w:val="20"/>
                <w:lang w:eastAsia="es-GT"/>
              </w:rPr>
            </w:pPr>
            <w:r w:rsidRPr="00384DAD">
              <w:rPr>
                <w:rFonts w:ascii="Times New Roman" w:hAnsi="Times New Roman" w:eastAsia="Times New Roman" w:cs="Times New Roman"/>
                <w:color w:val="000000"/>
                <w:sz w:val="20"/>
                <w:szCs w:val="20"/>
                <w:lang w:eastAsia="es-GT"/>
              </w:rPr>
              <w:t>Persona beneficiada con esquema de vacunación contra el COVID-19</w:t>
            </w:r>
          </w:p>
        </w:tc>
        <w:tc>
          <w:tcPr>
            <w:tcW w:w="969" w:type="pct"/>
            <w:tcBorders>
              <w:top w:val="nil"/>
              <w:left w:val="nil"/>
              <w:bottom w:val="nil"/>
              <w:right w:val="nil"/>
            </w:tcBorders>
            <w:shd w:val="clear" w:color="auto" w:fill="auto"/>
            <w:noWrap/>
            <w:hideMark/>
          </w:tcPr>
          <w:p w:rsidRPr="00384DAD" w:rsidR="003606A5" w:rsidP="00CE49F8" w:rsidRDefault="003606A5" w14:paraId="434C4DB4" wp14:textId="77777777">
            <w:pPr>
              <w:jc w:val="right"/>
              <w:rPr>
                <w:rFonts w:ascii="Times New Roman" w:hAnsi="Times New Roman" w:eastAsia="Times New Roman" w:cs="Times New Roman"/>
                <w:color w:val="000000"/>
                <w:sz w:val="20"/>
                <w:szCs w:val="20"/>
                <w:lang w:eastAsia="es-GT"/>
              </w:rPr>
            </w:pPr>
            <w:r w:rsidRPr="00384DAD">
              <w:rPr>
                <w:rFonts w:ascii="Times New Roman" w:hAnsi="Times New Roman" w:eastAsia="Times New Roman" w:cs="Times New Roman"/>
                <w:color w:val="000000"/>
                <w:sz w:val="20"/>
                <w:szCs w:val="20"/>
                <w:lang w:eastAsia="es-GT"/>
              </w:rPr>
              <w:t>1,500</w:t>
            </w:r>
          </w:p>
        </w:tc>
        <w:tc>
          <w:tcPr>
            <w:tcW w:w="971" w:type="pct"/>
            <w:tcBorders>
              <w:top w:val="nil"/>
              <w:left w:val="nil"/>
              <w:bottom w:val="nil"/>
              <w:right w:val="nil"/>
            </w:tcBorders>
            <w:shd w:val="clear" w:color="auto" w:fill="auto"/>
            <w:noWrap/>
            <w:hideMark/>
          </w:tcPr>
          <w:p w:rsidRPr="00384DAD" w:rsidR="003606A5" w:rsidP="00CE49F8" w:rsidRDefault="003606A5" w14:paraId="2BCEAF92" wp14:textId="77777777">
            <w:pPr>
              <w:jc w:val="right"/>
              <w:rPr>
                <w:rFonts w:ascii="Times New Roman" w:hAnsi="Times New Roman" w:eastAsia="Times New Roman" w:cs="Times New Roman"/>
                <w:color w:val="000000"/>
                <w:sz w:val="20"/>
                <w:szCs w:val="20"/>
                <w:lang w:eastAsia="es-GT"/>
              </w:rPr>
            </w:pPr>
            <w:r w:rsidRPr="00384DAD">
              <w:rPr>
                <w:rFonts w:ascii="Times New Roman" w:hAnsi="Times New Roman" w:eastAsia="Times New Roman" w:cs="Times New Roman"/>
                <w:color w:val="000000"/>
                <w:sz w:val="20"/>
                <w:szCs w:val="20"/>
                <w:lang w:eastAsia="es-GT"/>
              </w:rPr>
              <w:t>686</w:t>
            </w:r>
          </w:p>
        </w:tc>
      </w:tr>
      <w:tr xmlns:wp14="http://schemas.microsoft.com/office/word/2010/wordml" w:rsidRPr="00384DAD" w:rsidR="003606A5" w:rsidTr="00CE49F8" w14:paraId="3981869B" wp14:textId="77777777">
        <w:trPr>
          <w:trHeight w:val="246"/>
        </w:trPr>
        <w:tc>
          <w:tcPr>
            <w:tcW w:w="850" w:type="pct"/>
            <w:tcBorders>
              <w:top w:val="single" w:color="auto" w:sz="4" w:space="0"/>
              <w:left w:val="nil"/>
              <w:bottom w:val="single" w:color="auto" w:sz="4" w:space="0"/>
              <w:right w:val="nil"/>
            </w:tcBorders>
            <w:shd w:val="clear" w:color="auto" w:fill="auto"/>
            <w:noWrap/>
            <w:hideMark/>
          </w:tcPr>
          <w:p w:rsidRPr="00384DAD" w:rsidR="003606A5" w:rsidP="00CE49F8" w:rsidRDefault="003606A5" w14:paraId="46FE0C09" wp14:textId="77777777">
            <w:pPr>
              <w:rPr>
                <w:rFonts w:ascii="Times New Roman" w:hAnsi="Times New Roman" w:eastAsia="Times New Roman" w:cs="Times New Roman"/>
                <w:color w:val="000000"/>
                <w:sz w:val="20"/>
                <w:szCs w:val="20"/>
                <w:lang w:eastAsia="es-GT"/>
              </w:rPr>
            </w:pPr>
            <w:r w:rsidRPr="00384DAD">
              <w:rPr>
                <w:rFonts w:ascii="Times New Roman" w:hAnsi="Times New Roman" w:eastAsia="Times New Roman" w:cs="Times New Roman"/>
                <w:color w:val="000000"/>
                <w:sz w:val="20"/>
                <w:szCs w:val="20"/>
                <w:lang w:eastAsia="es-GT"/>
              </w:rPr>
              <w:t>Total</w:t>
            </w:r>
          </w:p>
        </w:tc>
        <w:tc>
          <w:tcPr>
            <w:tcW w:w="2210" w:type="pct"/>
            <w:tcBorders>
              <w:top w:val="single" w:color="auto" w:sz="4" w:space="0"/>
              <w:left w:val="nil"/>
              <w:bottom w:val="single" w:color="auto" w:sz="4" w:space="0"/>
              <w:right w:val="nil"/>
            </w:tcBorders>
            <w:shd w:val="clear" w:color="auto" w:fill="auto"/>
            <w:hideMark/>
          </w:tcPr>
          <w:p w:rsidRPr="00384DAD" w:rsidR="003606A5" w:rsidP="00CE49F8" w:rsidRDefault="003606A5" w14:paraId="6E7BEAA2" wp14:textId="77777777">
            <w:pPr>
              <w:rPr>
                <w:rFonts w:ascii="Times New Roman" w:hAnsi="Times New Roman" w:eastAsia="Times New Roman" w:cs="Times New Roman"/>
                <w:color w:val="000000"/>
                <w:sz w:val="20"/>
                <w:szCs w:val="20"/>
                <w:lang w:eastAsia="es-GT"/>
              </w:rPr>
            </w:pPr>
            <w:r w:rsidRPr="00384DAD">
              <w:rPr>
                <w:rFonts w:ascii="Times New Roman" w:hAnsi="Times New Roman" w:eastAsia="Times New Roman" w:cs="Times New Roman"/>
                <w:color w:val="000000"/>
                <w:sz w:val="20"/>
                <w:szCs w:val="20"/>
                <w:lang w:eastAsia="es-GT"/>
              </w:rPr>
              <w:t> </w:t>
            </w:r>
          </w:p>
        </w:tc>
        <w:tc>
          <w:tcPr>
            <w:tcW w:w="969" w:type="pct"/>
            <w:tcBorders>
              <w:top w:val="single" w:color="auto" w:sz="4" w:space="0"/>
              <w:left w:val="nil"/>
              <w:bottom w:val="single" w:color="auto" w:sz="4" w:space="0"/>
              <w:right w:val="nil"/>
            </w:tcBorders>
            <w:shd w:val="clear" w:color="auto" w:fill="auto"/>
            <w:noWrap/>
            <w:hideMark/>
          </w:tcPr>
          <w:p w:rsidRPr="00384DAD" w:rsidR="003606A5" w:rsidP="00CE49F8" w:rsidRDefault="003606A5" w14:paraId="51B99273" wp14:textId="77777777">
            <w:pPr>
              <w:jc w:val="right"/>
              <w:rPr>
                <w:rFonts w:ascii="Times New Roman" w:hAnsi="Times New Roman" w:eastAsia="Times New Roman" w:cs="Times New Roman"/>
                <w:color w:val="000000"/>
                <w:sz w:val="20"/>
                <w:szCs w:val="20"/>
                <w:lang w:eastAsia="es-GT"/>
              </w:rPr>
            </w:pPr>
            <w:r w:rsidRPr="00384DAD">
              <w:rPr>
                <w:rFonts w:ascii="Times New Roman" w:hAnsi="Times New Roman" w:eastAsia="Times New Roman" w:cs="Times New Roman"/>
                <w:color w:val="000000"/>
                <w:sz w:val="20"/>
                <w:szCs w:val="20"/>
                <w:lang w:eastAsia="es-GT"/>
              </w:rPr>
              <w:t>2,514</w:t>
            </w:r>
          </w:p>
        </w:tc>
        <w:tc>
          <w:tcPr>
            <w:tcW w:w="971" w:type="pct"/>
            <w:tcBorders>
              <w:top w:val="single" w:color="auto" w:sz="4" w:space="0"/>
              <w:left w:val="nil"/>
              <w:bottom w:val="single" w:color="auto" w:sz="4" w:space="0"/>
              <w:right w:val="nil"/>
            </w:tcBorders>
            <w:shd w:val="clear" w:color="auto" w:fill="auto"/>
            <w:noWrap/>
            <w:hideMark/>
          </w:tcPr>
          <w:p w:rsidRPr="00384DAD" w:rsidR="003606A5" w:rsidP="00CE49F8" w:rsidRDefault="003606A5" w14:paraId="603B1E1E" wp14:textId="77777777">
            <w:pPr>
              <w:jc w:val="right"/>
              <w:rPr>
                <w:rFonts w:ascii="Times New Roman" w:hAnsi="Times New Roman" w:eastAsia="Times New Roman" w:cs="Times New Roman"/>
                <w:color w:val="000000"/>
                <w:sz w:val="20"/>
                <w:szCs w:val="20"/>
                <w:lang w:eastAsia="es-GT"/>
              </w:rPr>
            </w:pPr>
            <w:r w:rsidRPr="00384DAD">
              <w:rPr>
                <w:rFonts w:ascii="Times New Roman" w:hAnsi="Times New Roman" w:eastAsia="Times New Roman" w:cs="Times New Roman"/>
                <w:color w:val="000000"/>
                <w:sz w:val="20"/>
                <w:szCs w:val="20"/>
                <w:lang w:eastAsia="es-GT"/>
              </w:rPr>
              <w:t>1,213</w:t>
            </w:r>
          </w:p>
        </w:tc>
      </w:tr>
    </w:tbl>
    <w:p xmlns:wp14="http://schemas.microsoft.com/office/word/2010/wordml" w:rsidRPr="001D38BC" w:rsidR="003606A5" w:rsidP="003606A5" w:rsidRDefault="003606A5" w14:paraId="3D8AC12A" wp14:textId="77777777">
      <w:pPr>
        <w:jc w:val="both"/>
        <w:rPr>
          <w:rFonts w:ascii="Times New Roman" w:hAnsi="Times New Roman" w:cs="Times New Roman"/>
          <w:sz w:val="20"/>
          <w:szCs w:val="20"/>
          <w:lang w:val="es-CR" w:eastAsia="en-US"/>
        </w:rPr>
      </w:pPr>
      <w:r w:rsidRPr="00F75F89">
        <w:rPr>
          <w:rFonts w:ascii="Times New Roman" w:hAnsi="Times New Roman" w:cs="Times New Roman"/>
          <w:sz w:val="20"/>
          <w:szCs w:val="20"/>
          <w:lang w:val="es-CR" w:eastAsia="en-US"/>
        </w:rPr>
        <w:t>Fuente: Reporte de SICOIN WEB R00804768.rpt,del 01 de enero al 31 de agosto, generado el 02 de septiembre de 2021.</w:t>
      </w:r>
    </w:p>
    <w:p xmlns:wp14="http://schemas.microsoft.com/office/word/2010/wordml" w:rsidR="003606A5" w:rsidP="003606A5" w:rsidRDefault="003606A5" w14:paraId="4B4D7232" wp14:textId="77777777">
      <w:pPr>
        <w:spacing w:line="276" w:lineRule="auto"/>
        <w:rPr>
          <w:rFonts w:ascii="Times New Roman" w:hAnsi="Times New Roman" w:eastAsia="Montserrat" w:cs="Times New Roman"/>
          <w:b/>
          <w:bCs/>
          <w:lang w:val="es-CR" w:eastAsia="en-US"/>
        </w:rPr>
      </w:pPr>
    </w:p>
    <w:p xmlns:wp14="http://schemas.microsoft.com/office/word/2010/wordml" w:rsidR="003606A5" w:rsidP="003606A5" w:rsidRDefault="003606A5" w14:paraId="5E49349A" wp14:textId="77777777">
      <w:pPr>
        <w:spacing w:line="276" w:lineRule="auto"/>
        <w:jc w:val="both"/>
        <w:rPr>
          <w:rFonts w:ascii="Times New Roman" w:hAnsi="Times New Roman" w:cs="Times New Roman"/>
          <w:bCs/>
          <w:lang w:val="es-ES"/>
        </w:rPr>
      </w:pPr>
      <w:r w:rsidRPr="003A4EEF">
        <w:rPr>
          <w:rFonts w:ascii="Times New Roman" w:hAnsi="Times New Roman" w:cs="Times New Roman"/>
          <w:bCs/>
          <w:lang w:val="es-ES"/>
        </w:rPr>
        <w:t>El Sistema Integral de Atención en Salud a través del Departamento de Desarrollo de los Servicios, elaboró los Lineamientos Técnicos Operativos para las Direcciones de Área de Salud en respuesta al COVID-19 y el desarrollo de la guía de bolsillo del Plan de Vacunación.</w:t>
      </w:r>
    </w:p>
    <w:p xmlns:wp14="http://schemas.microsoft.com/office/word/2010/wordml" w:rsidRPr="003A4EEF" w:rsidR="003606A5" w:rsidP="003606A5" w:rsidRDefault="003606A5" w14:paraId="2093CA67" wp14:textId="77777777">
      <w:pPr>
        <w:spacing w:line="276" w:lineRule="auto"/>
        <w:jc w:val="both"/>
        <w:rPr>
          <w:rFonts w:ascii="Times New Roman" w:hAnsi="Times New Roman" w:cs="Times New Roman"/>
          <w:bCs/>
          <w:lang w:val="es-ES"/>
        </w:rPr>
      </w:pPr>
    </w:p>
    <w:p xmlns:wp14="http://schemas.microsoft.com/office/word/2010/wordml" w:rsidRPr="003A4EEF" w:rsidR="003606A5" w:rsidP="003606A5" w:rsidRDefault="003606A5" w14:paraId="67A00450" wp14:textId="77777777">
      <w:pPr>
        <w:shd w:val="clear" w:color="auto" w:fill="FFFFFF"/>
        <w:spacing w:line="276" w:lineRule="auto"/>
        <w:jc w:val="both"/>
        <w:textAlignment w:val="baseline"/>
        <w:rPr>
          <w:rFonts w:ascii="Times New Roman" w:hAnsi="Times New Roman" w:eastAsia="Times New Roman" w:cs="Times New Roman"/>
          <w:lang w:eastAsia="es-GT"/>
        </w:rPr>
      </w:pPr>
      <w:r w:rsidRPr="003A4EEF">
        <w:rPr>
          <w:rFonts w:ascii="Times New Roman" w:hAnsi="Times New Roman" w:eastAsia="Times New Roman" w:cs="Times New Roman"/>
          <w:lang w:eastAsia="es-GT"/>
        </w:rPr>
        <w:t>A través del Departamento de Comunicación Social</w:t>
      </w:r>
      <w:r>
        <w:rPr>
          <w:rFonts w:ascii="Times New Roman" w:hAnsi="Times New Roman" w:eastAsia="Times New Roman" w:cs="Times New Roman"/>
          <w:lang w:eastAsia="es-GT"/>
        </w:rPr>
        <w:t>,</w:t>
      </w:r>
      <w:r w:rsidRPr="003A4EEF">
        <w:rPr>
          <w:rFonts w:ascii="Times New Roman" w:hAnsi="Times New Roman" w:eastAsia="Times New Roman" w:cs="Times New Roman"/>
          <w:lang w:eastAsia="es-GT"/>
        </w:rPr>
        <w:t xml:space="preserve"> se ha </w:t>
      </w:r>
      <w:r>
        <w:rPr>
          <w:rFonts w:ascii="Times New Roman" w:hAnsi="Times New Roman" w:eastAsia="Times New Roman" w:cs="Times New Roman"/>
          <w:lang w:eastAsia="es-GT"/>
        </w:rPr>
        <w:t>contribuido con</w:t>
      </w:r>
      <w:r w:rsidRPr="003A4EEF">
        <w:rPr>
          <w:rFonts w:ascii="Times New Roman" w:hAnsi="Times New Roman" w:eastAsia="Times New Roman" w:cs="Times New Roman"/>
          <w:lang w:eastAsia="es-GT"/>
        </w:rPr>
        <w:t xml:space="preserve"> el proceso de distribución y aplicación de la vacuna contra el COVID-19 de manera inclusiva, con pertinencia cultural e involucramiento de diversos sectores a través de una estrategia integral, que prioriza una campaña de comunicación en los medios disponibles, emitiendo mensajes en idiomas mayas, garífuna y xinca</w:t>
      </w:r>
      <w:r>
        <w:rPr>
          <w:rFonts w:ascii="Times New Roman" w:hAnsi="Times New Roman" w:eastAsia="Times New Roman" w:cs="Times New Roman"/>
          <w:lang w:eastAsia="es-GT"/>
        </w:rPr>
        <w:t>,</w:t>
      </w:r>
      <w:r w:rsidRPr="003A4EEF">
        <w:rPr>
          <w:rFonts w:ascii="Times New Roman" w:hAnsi="Times New Roman" w:eastAsia="Times New Roman" w:cs="Times New Roman"/>
          <w:lang w:eastAsia="es-GT"/>
        </w:rPr>
        <w:t xml:space="preserve"> con la finalidad de garantizar el acceso a la información de todas y todos los ciudadanos. Esto permite acciones de prevención en los guatemaltecos al informar de manera correcta, generar confianza en la campaña de vacunación y lograr la aceptación de la misma.</w:t>
      </w:r>
    </w:p>
    <w:p xmlns:wp14="http://schemas.microsoft.com/office/word/2010/wordml" w:rsidRPr="003A4EEF" w:rsidR="003606A5" w:rsidP="003606A5" w:rsidRDefault="003606A5" w14:paraId="2503B197" wp14:textId="77777777">
      <w:pPr>
        <w:shd w:val="clear" w:color="auto" w:fill="FFFFFF"/>
        <w:spacing w:line="276" w:lineRule="auto"/>
        <w:jc w:val="both"/>
        <w:textAlignment w:val="baseline"/>
        <w:rPr>
          <w:rFonts w:ascii="Times New Roman" w:hAnsi="Times New Roman" w:eastAsia="Times New Roman" w:cs="Times New Roman"/>
          <w:lang w:eastAsia="es-GT"/>
        </w:rPr>
      </w:pPr>
    </w:p>
    <w:p xmlns:wp14="http://schemas.microsoft.com/office/word/2010/wordml" w:rsidRPr="003A4EEF" w:rsidR="003606A5" w:rsidP="003606A5" w:rsidRDefault="003606A5" w14:paraId="12BAC04F" wp14:textId="77777777">
      <w:pPr>
        <w:shd w:val="clear" w:color="auto" w:fill="FFFFFF"/>
        <w:spacing w:after="300" w:line="276" w:lineRule="auto"/>
        <w:jc w:val="both"/>
        <w:rPr>
          <w:rFonts w:ascii="Times New Roman" w:hAnsi="Times New Roman" w:eastAsia="Times New Roman" w:cs="Times New Roman"/>
          <w:lang w:eastAsia="es-GT"/>
        </w:rPr>
      </w:pPr>
      <w:r w:rsidRPr="003A4EEF">
        <w:rPr>
          <w:rFonts w:ascii="Times New Roman" w:hAnsi="Times New Roman" w:eastAsia="Times New Roman" w:cs="Times New Roman"/>
          <w:lang w:eastAsia="es-GT"/>
        </w:rPr>
        <w:t>El MSPAS logró a través del Sistema Integral de Atención en Salud -SIAS- y sus diferentes departamentos</w:t>
      </w:r>
      <w:r>
        <w:rPr>
          <w:rFonts w:ascii="Times New Roman" w:hAnsi="Times New Roman" w:eastAsia="Times New Roman" w:cs="Times New Roman"/>
          <w:lang w:eastAsia="es-GT"/>
        </w:rPr>
        <w:t>,</w:t>
      </w:r>
      <w:r w:rsidRPr="003A4EEF">
        <w:rPr>
          <w:rFonts w:ascii="Times New Roman" w:hAnsi="Times New Roman" w:eastAsia="Times New Roman" w:cs="Times New Roman"/>
          <w:lang w:eastAsia="es-GT"/>
        </w:rPr>
        <w:t xml:space="preserve"> la actualización de manuales de vigilancia de </w:t>
      </w:r>
      <w:r>
        <w:rPr>
          <w:rFonts w:ascii="Times New Roman" w:hAnsi="Times New Roman" w:eastAsia="Times New Roman" w:cs="Times New Roman"/>
          <w:lang w:eastAsia="es-GT"/>
        </w:rPr>
        <w:t>E</w:t>
      </w:r>
      <w:r w:rsidRPr="003A4EEF">
        <w:rPr>
          <w:rFonts w:ascii="Times New Roman" w:hAnsi="Times New Roman" w:eastAsia="Times New Roman" w:cs="Times New Roman"/>
          <w:lang w:eastAsia="es-GT"/>
        </w:rPr>
        <w:t>vento</w:t>
      </w:r>
      <w:r>
        <w:rPr>
          <w:rFonts w:ascii="Times New Roman" w:hAnsi="Times New Roman" w:eastAsia="Times New Roman" w:cs="Times New Roman"/>
          <w:lang w:eastAsia="es-GT"/>
        </w:rPr>
        <w:t>s</w:t>
      </w:r>
      <w:r w:rsidRPr="003A4EEF">
        <w:rPr>
          <w:rFonts w:ascii="Times New Roman" w:hAnsi="Times New Roman" w:eastAsia="Times New Roman" w:cs="Times New Roman"/>
          <w:lang w:eastAsia="es-GT"/>
        </w:rPr>
        <w:t xml:space="preserve"> </w:t>
      </w:r>
      <w:r>
        <w:rPr>
          <w:rFonts w:ascii="Times New Roman" w:hAnsi="Times New Roman" w:eastAsia="Times New Roman" w:cs="Times New Roman"/>
          <w:lang w:eastAsia="es-GT"/>
        </w:rPr>
        <w:t>A</w:t>
      </w:r>
      <w:r w:rsidRPr="003A4EEF">
        <w:rPr>
          <w:rFonts w:ascii="Times New Roman" w:hAnsi="Times New Roman" w:eastAsia="Times New Roman" w:cs="Times New Roman"/>
          <w:lang w:eastAsia="es-GT"/>
        </w:rPr>
        <w:t>dverso</w:t>
      </w:r>
      <w:r>
        <w:rPr>
          <w:rFonts w:ascii="Times New Roman" w:hAnsi="Times New Roman" w:eastAsia="Times New Roman" w:cs="Times New Roman"/>
          <w:lang w:eastAsia="es-GT"/>
        </w:rPr>
        <w:t>s</w:t>
      </w:r>
      <w:r w:rsidRPr="003A4EEF">
        <w:rPr>
          <w:rFonts w:ascii="Times New Roman" w:hAnsi="Times New Roman" w:eastAsia="Times New Roman" w:cs="Times New Roman"/>
          <w:lang w:eastAsia="es-GT"/>
        </w:rPr>
        <w:t xml:space="preserve"> </w:t>
      </w:r>
      <w:r>
        <w:rPr>
          <w:rFonts w:ascii="Times New Roman" w:hAnsi="Times New Roman" w:eastAsia="Times New Roman" w:cs="Times New Roman"/>
          <w:lang w:eastAsia="es-GT"/>
        </w:rPr>
        <w:t>S</w:t>
      </w:r>
      <w:r w:rsidRPr="003A4EEF">
        <w:rPr>
          <w:rFonts w:ascii="Times New Roman" w:hAnsi="Times New Roman" w:eastAsia="Times New Roman" w:cs="Times New Roman"/>
          <w:lang w:eastAsia="es-GT"/>
        </w:rPr>
        <w:t xml:space="preserve">upuestamente </w:t>
      </w:r>
      <w:r>
        <w:rPr>
          <w:rFonts w:ascii="Times New Roman" w:hAnsi="Times New Roman" w:eastAsia="Times New Roman" w:cs="Times New Roman"/>
          <w:lang w:eastAsia="es-GT"/>
        </w:rPr>
        <w:t>A</w:t>
      </w:r>
      <w:r w:rsidRPr="003A4EEF">
        <w:rPr>
          <w:rFonts w:ascii="Times New Roman" w:hAnsi="Times New Roman" w:eastAsia="Times New Roman" w:cs="Times New Roman"/>
          <w:lang w:eastAsia="es-GT"/>
        </w:rPr>
        <w:t xml:space="preserve">tribuibles a la </w:t>
      </w:r>
      <w:r>
        <w:rPr>
          <w:rFonts w:ascii="Times New Roman" w:hAnsi="Times New Roman" w:eastAsia="Times New Roman" w:cs="Times New Roman"/>
          <w:lang w:eastAsia="es-GT"/>
        </w:rPr>
        <w:t>V</w:t>
      </w:r>
      <w:r w:rsidRPr="003A4EEF">
        <w:rPr>
          <w:rFonts w:ascii="Times New Roman" w:hAnsi="Times New Roman" w:eastAsia="Times New Roman" w:cs="Times New Roman"/>
          <w:lang w:eastAsia="es-GT"/>
        </w:rPr>
        <w:t xml:space="preserve">acunación e </w:t>
      </w:r>
      <w:r>
        <w:rPr>
          <w:rFonts w:ascii="Times New Roman" w:hAnsi="Times New Roman" w:eastAsia="Times New Roman" w:cs="Times New Roman"/>
          <w:lang w:eastAsia="es-GT"/>
        </w:rPr>
        <w:t>I</w:t>
      </w:r>
      <w:r w:rsidRPr="003A4EEF">
        <w:rPr>
          <w:rFonts w:ascii="Times New Roman" w:hAnsi="Times New Roman" w:eastAsia="Times New Roman" w:cs="Times New Roman"/>
          <w:lang w:eastAsia="es-GT"/>
        </w:rPr>
        <w:t>nmunización -ESAVI</w:t>
      </w:r>
      <w:r>
        <w:rPr>
          <w:rFonts w:ascii="Times New Roman" w:hAnsi="Times New Roman" w:eastAsia="Times New Roman" w:cs="Times New Roman"/>
          <w:lang w:eastAsia="es-GT"/>
        </w:rPr>
        <w:t>S</w:t>
      </w:r>
      <w:r w:rsidRPr="003A4EEF">
        <w:rPr>
          <w:rFonts w:ascii="Times New Roman" w:hAnsi="Times New Roman" w:eastAsia="Times New Roman" w:cs="Times New Roman"/>
          <w:lang w:eastAsia="es-GT"/>
        </w:rPr>
        <w:t>-</w:t>
      </w:r>
      <w:r>
        <w:rPr>
          <w:rFonts w:ascii="Times New Roman" w:hAnsi="Times New Roman" w:eastAsia="Times New Roman" w:cs="Times New Roman"/>
          <w:lang w:eastAsia="es-GT"/>
        </w:rPr>
        <w:t>;</w:t>
      </w:r>
      <w:r w:rsidRPr="003A4EEF">
        <w:rPr>
          <w:rFonts w:ascii="Times New Roman" w:hAnsi="Times New Roman" w:eastAsia="Times New Roman" w:cs="Times New Roman"/>
          <w:lang w:eastAsia="es-GT"/>
        </w:rPr>
        <w:t xml:space="preserve"> e instrumentos de notificación e investigación. Así también realizaron capacitaciones de talleres regionalizados "Del Manual a la Práctica" Notificación de ESAVI</w:t>
      </w:r>
      <w:r>
        <w:rPr>
          <w:rFonts w:ascii="Times New Roman" w:hAnsi="Times New Roman" w:eastAsia="Times New Roman" w:cs="Times New Roman"/>
          <w:lang w:eastAsia="es-GT"/>
        </w:rPr>
        <w:t>S</w:t>
      </w:r>
      <w:r w:rsidRPr="003A4EEF">
        <w:rPr>
          <w:rFonts w:ascii="Times New Roman" w:hAnsi="Times New Roman" w:eastAsia="Times New Roman" w:cs="Times New Roman"/>
          <w:lang w:eastAsia="es-GT"/>
        </w:rPr>
        <w:t xml:space="preserve">, así como la elaboración de lineamientos de monitoreo de embarazadas vacunadas contra la Covid-19. </w:t>
      </w:r>
    </w:p>
    <w:p xmlns:wp14="http://schemas.microsoft.com/office/word/2010/wordml" w:rsidR="003606A5" w:rsidP="003606A5" w:rsidRDefault="003606A5" w14:paraId="37B34273" wp14:textId="77777777">
      <w:pPr>
        <w:spacing w:line="276" w:lineRule="auto"/>
        <w:jc w:val="both"/>
        <w:rPr>
          <w:rFonts w:ascii="Times New Roman" w:hAnsi="Times New Roman" w:cs="Times New Roman"/>
          <w:bCs/>
          <w:lang w:val="es-ES"/>
        </w:rPr>
      </w:pPr>
      <w:r w:rsidRPr="003A4EEF">
        <w:rPr>
          <w:rFonts w:ascii="Times New Roman" w:hAnsi="Times New Roman" w:cs="Times New Roman"/>
          <w:bCs/>
          <w:lang w:val="es-ES"/>
        </w:rPr>
        <w:t xml:space="preserve">El Departamento de Regulación, Acreditación y Control de Establecimientos de Salud -DRACES- ha autorizado 270 laboratorios de diagnóstico clínico para la realización de pruebas para la detección del virus SARS-CoV-2, 2 hospitales para la atención de pacientes con sospecha o diagnóstico de Covid-19 y ha brindado vigilancia y cierres temporales a los establecimientos que no han cumplido con la legislación sanitaria vigente, ya que pone en riesgo la salud de la población guatemalteca. </w:t>
      </w:r>
    </w:p>
    <w:p xmlns:wp14="http://schemas.microsoft.com/office/word/2010/wordml" w:rsidRPr="003A4EEF" w:rsidR="003606A5" w:rsidP="003606A5" w:rsidRDefault="003606A5" w14:paraId="38288749" wp14:textId="77777777">
      <w:pPr>
        <w:spacing w:line="276" w:lineRule="auto"/>
        <w:jc w:val="both"/>
        <w:rPr>
          <w:rFonts w:ascii="Times New Roman" w:hAnsi="Times New Roman" w:cs="Times New Roman"/>
          <w:bCs/>
          <w:lang w:val="es-ES"/>
        </w:rPr>
      </w:pPr>
    </w:p>
    <w:p xmlns:wp14="http://schemas.microsoft.com/office/word/2010/wordml" w:rsidR="003606A5" w:rsidP="003606A5" w:rsidRDefault="003606A5" w14:paraId="19627671" wp14:textId="77777777">
      <w:pPr>
        <w:spacing w:line="276" w:lineRule="auto"/>
        <w:jc w:val="both"/>
        <w:rPr>
          <w:rFonts w:ascii="Times New Roman" w:hAnsi="Times New Roman" w:cs="Times New Roman"/>
          <w:bCs/>
          <w:lang w:val="es-ES"/>
        </w:rPr>
      </w:pPr>
      <w:r w:rsidRPr="003A4EEF">
        <w:rPr>
          <w:rFonts w:ascii="Times New Roman" w:hAnsi="Times New Roman" w:cs="Times New Roman"/>
          <w:bCs/>
          <w:lang w:val="es-ES"/>
        </w:rPr>
        <w:t>El Programa de Infecciones Respiratorias Agudas</w:t>
      </w:r>
      <w:r>
        <w:rPr>
          <w:rFonts w:ascii="Times New Roman" w:hAnsi="Times New Roman" w:cs="Times New Roman"/>
          <w:bCs/>
          <w:lang w:val="es-ES"/>
        </w:rPr>
        <w:t>,</w:t>
      </w:r>
      <w:r w:rsidRPr="003A4EEF">
        <w:rPr>
          <w:rFonts w:ascii="Times New Roman" w:hAnsi="Times New Roman" w:cs="Times New Roman"/>
          <w:bCs/>
          <w:lang w:val="es-ES"/>
        </w:rPr>
        <w:t xml:space="preserve"> capacitó al personal de las 29 </w:t>
      </w:r>
      <w:r>
        <w:rPr>
          <w:rFonts w:ascii="Times New Roman" w:hAnsi="Times New Roman" w:cs="Times New Roman"/>
          <w:bCs/>
          <w:lang w:val="es-ES"/>
        </w:rPr>
        <w:t>Á</w:t>
      </w:r>
      <w:r w:rsidRPr="003A4EEF">
        <w:rPr>
          <w:rFonts w:ascii="Times New Roman" w:hAnsi="Times New Roman" w:cs="Times New Roman"/>
          <w:bCs/>
          <w:lang w:val="es-ES"/>
        </w:rPr>
        <w:t xml:space="preserve">reas de </w:t>
      </w:r>
      <w:r>
        <w:rPr>
          <w:rFonts w:ascii="Times New Roman" w:hAnsi="Times New Roman" w:cs="Times New Roman"/>
          <w:bCs/>
          <w:lang w:val="es-ES"/>
        </w:rPr>
        <w:t>S</w:t>
      </w:r>
      <w:r w:rsidRPr="003A4EEF">
        <w:rPr>
          <w:rFonts w:ascii="Times New Roman" w:hAnsi="Times New Roman" w:cs="Times New Roman"/>
          <w:bCs/>
          <w:lang w:val="es-ES"/>
        </w:rPr>
        <w:t>alud sobre la “Guía para el tratamiento ambulatorio o domiciliar del paciente asintomático o con síntomas leves de COVID-19”.</w:t>
      </w:r>
    </w:p>
    <w:p xmlns:wp14="http://schemas.microsoft.com/office/word/2010/wordml" w:rsidRPr="003A4EEF" w:rsidR="003606A5" w:rsidP="003606A5" w:rsidRDefault="003606A5" w14:paraId="20BD9A1A" wp14:textId="77777777">
      <w:pPr>
        <w:spacing w:line="276" w:lineRule="auto"/>
        <w:jc w:val="both"/>
        <w:rPr>
          <w:rFonts w:ascii="Times New Roman" w:hAnsi="Times New Roman" w:cs="Times New Roman"/>
          <w:bCs/>
          <w:lang w:val="es-ES"/>
        </w:rPr>
      </w:pPr>
    </w:p>
    <w:p xmlns:wp14="http://schemas.microsoft.com/office/word/2010/wordml" w:rsidR="003606A5" w:rsidP="003606A5" w:rsidRDefault="003606A5" w14:paraId="22BB2A6C" wp14:textId="77777777">
      <w:pPr>
        <w:spacing w:line="276" w:lineRule="auto"/>
        <w:jc w:val="both"/>
        <w:rPr>
          <w:rFonts w:ascii="Times New Roman" w:hAnsi="Times New Roman" w:cs="Times New Roman"/>
          <w:bCs/>
          <w:lang w:val="es-ES"/>
        </w:rPr>
      </w:pPr>
      <w:r w:rsidRPr="003A4EEF">
        <w:rPr>
          <w:rFonts w:ascii="Times New Roman" w:hAnsi="Times New Roman" w:cs="Times New Roman"/>
          <w:bCs/>
          <w:lang w:val="es-ES"/>
        </w:rPr>
        <w:t xml:space="preserve">El Programa de Salud Bucodental finalizó el “Protocolo de Bioseguridad Odontológica ante emergencia COVID-19”. Herramienta técnica de atención en salud que contribuye en la disminución de la transmisión directa, indirecta o cruzada de COVID-19, en la atención clínica a pacientes con emergencias odontológicas, durante la pandemia. </w:t>
      </w:r>
    </w:p>
    <w:p xmlns:wp14="http://schemas.microsoft.com/office/word/2010/wordml" w:rsidRPr="003A4EEF" w:rsidR="003606A5" w:rsidP="003606A5" w:rsidRDefault="003606A5" w14:paraId="0C136CF1" wp14:textId="77777777">
      <w:pPr>
        <w:spacing w:line="276" w:lineRule="auto"/>
        <w:jc w:val="both"/>
        <w:rPr>
          <w:rFonts w:ascii="Times New Roman" w:hAnsi="Times New Roman" w:cs="Times New Roman"/>
          <w:bCs/>
          <w:lang w:val="es-ES"/>
        </w:rPr>
      </w:pPr>
    </w:p>
    <w:p xmlns:wp14="http://schemas.microsoft.com/office/word/2010/wordml" w:rsidR="003606A5" w:rsidP="003606A5" w:rsidRDefault="003606A5" w14:paraId="41565F7D" wp14:textId="77777777">
      <w:pPr>
        <w:spacing w:line="276" w:lineRule="auto"/>
        <w:jc w:val="both"/>
        <w:rPr>
          <w:rFonts w:ascii="Times New Roman" w:hAnsi="Times New Roman" w:cs="Times New Roman"/>
          <w:bCs/>
        </w:rPr>
      </w:pPr>
      <w:r w:rsidRPr="00605764">
        <w:rPr>
          <w:rFonts w:ascii="Times New Roman" w:hAnsi="Times New Roman" w:cs="Times New Roman"/>
          <w:lang w:val="es-ES"/>
        </w:rPr>
        <w:t xml:space="preserve">El Departamento de Inmunizaciones tiene en proceso el despacho de vacuna, jeringas y cajas de bioseguridad de forma semanal a todas las </w:t>
      </w:r>
      <w:r>
        <w:rPr>
          <w:rFonts w:ascii="Times New Roman" w:hAnsi="Times New Roman" w:cs="Times New Roman"/>
          <w:lang w:val="es-ES"/>
        </w:rPr>
        <w:t>Direcciones de Área de Salud -</w:t>
      </w:r>
      <w:r w:rsidRPr="00605764">
        <w:rPr>
          <w:rFonts w:ascii="Times New Roman" w:hAnsi="Times New Roman" w:cs="Times New Roman"/>
          <w:lang w:val="es-ES"/>
        </w:rPr>
        <w:t>DAS</w:t>
      </w:r>
      <w:r>
        <w:rPr>
          <w:rFonts w:ascii="Times New Roman" w:hAnsi="Times New Roman" w:cs="Times New Roman"/>
          <w:lang w:val="es-ES"/>
        </w:rPr>
        <w:t>-,</w:t>
      </w:r>
      <w:r w:rsidRPr="00605764">
        <w:rPr>
          <w:rFonts w:ascii="Times New Roman" w:hAnsi="Times New Roman" w:cs="Times New Roman"/>
          <w:lang w:val="es-ES"/>
        </w:rPr>
        <w:t xml:space="preserve"> de acuerdo a población objetivo, necesidades y programación. Así también elaboró los Lineamientos Técnicos para </w:t>
      </w:r>
      <w:r>
        <w:rPr>
          <w:rFonts w:ascii="Times New Roman" w:hAnsi="Times New Roman" w:cs="Times New Roman"/>
          <w:lang w:val="es-ES"/>
        </w:rPr>
        <w:t>la V</w:t>
      </w:r>
      <w:r w:rsidRPr="00605764">
        <w:rPr>
          <w:rFonts w:ascii="Times New Roman" w:hAnsi="Times New Roman" w:cs="Times New Roman"/>
          <w:lang w:val="es-ES"/>
        </w:rPr>
        <w:t xml:space="preserve">acunación contra </w:t>
      </w:r>
      <w:r>
        <w:rPr>
          <w:rFonts w:ascii="Times New Roman" w:hAnsi="Times New Roman" w:cs="Times New Roman"/>
          <w:lang w:val="es-ES"/>
        </w:rPr>
        <w:t xml:space="preserve">la </w:t>
      </w:r>
      <w:r w:rsidRPr="00605764">
        <w:rPr>
          <w:rFonts w:ascii="Times New Roman" w:hAnsi="Times New Roman" w:cs="Times New Roman"/>
          <w:lang w:val="es-ES"/>
        </w:rPr>
        <w:t xml:space="preserve">COVID-19 y el </w:t>
      </w:r>
      <w:r w:rsidRPr="00605764">
        <w:rPr>
          <w:rFonts w:ascii="Times New Roman" w:hAnsi="Times New Roman" w:cs="Times New Roman"/>
        </w:rPr>
        <w:t>curso de capacitación</w:t>
      </w:r>
      <w:r w:rsidRPr="00605764">
        <w:rPr>
          <w:rFonts w:ascii="Times New Roman" w:hAnsi="Times New Roman" w:cs="Times New Roman"/>
          <w:bCs/>
        </w:rPr>
        <w:t xml:space="preserve"> </w:t>
      </w:r>
      <w:r>
        <w:rPr>
          <w:rFonts w:ascii="Times New Roman" w:hAnsi="Times New Roman" w:cs="Times New Roman"/>
          <w:bCs/>
        </w:rPr>
        <w:t>sobre</w:t>
      </w:r>
      <w:r w:rsidRPr="00605764">
        <w:rPr>
          <w:rFonts w:ascii="Times New Roman" w:hAnsi="Times New Roman" w:cs="Times New Roman"/>
          <w:bCs/>
        </w:rPr>
        <w:t xml:space="preserve"> los Lineamientos Técnicos Operativos de Vacunación contra </w:t>
      </w:r>
      <w:r>
        <w:rPr>
          <w:rFonts w:ascii="Times New Roman" w:hAnsi="Times New Roman" w:cs="Times New Roman"/>
          <w:bCs/>
        </w:rPr>
        <w:t xml:space="preserve">la </w:t>
      </w:r>
      <w:r w:rsidRPr="00605764">
        <w:rPr>
          <w:rFonts w:ascii="Times New Roman" w:hAnsi="Times New Roman" w:cs="Times New Roman"/>
          <w:bCs/>
        </w:rPr>
        <w:t>COVID-19</w:t>
      </w:r>
      <w:r>
        <w:rPr>
          <w:rFonts w:ascii="Times New Roman" w:hAnsi="Times New Roman" w:cs="Times New Roman"/>
          <w:bCs/>
        </w:rPr>
        <w:t>.</w:t>
      </w:r>
    </w:p>
    <w:p xmlns:wp14="http://schemas.microsoft.com/office/word/2010/wordml" w:rsidR="003606A5" w:rsidP="003606A5" w:rsidRDefault="003606A5" w14:paraId="0A392C6A" wp14:textId="77777777">
      <w:pPr>
        <w:spacing w:line="276" w:lineRule="auto"/>
        <w:jc w:val="both"/>
        <w:rPr>
          <w:rFonts w:ascii="Times New Roman" w:hAnsi="Times New Roman" w:cs="Times New Roman"/>
          <w:bCs/>
        </w:rPr>
      </w:pPr>
    </w:p>
    <w:p xmlns:wp14="http://schemas.microsoft.com/office/word/2010/wordml" w:rsidR="003606A5" w:rsidP="003606A5" w:rsidRDefault="00B2017D" w14:paraId="22A10422" wp14:textId="77777777">
      <w:pPr>
        <w:spacing w:line="276" w:lineRule="auto"/>
        <w:jc w:val="both"/>
        <w:rPr>
          <w:rFonts w:ascii="Times New Roman" w:hAnsi="Times New Roman" w:cs="Times New Roman"/>
        </w:rPr>
      </w:pPr>
      <w:r>
        <w:rPr>
          <w:rFonts w:ascii="Times New Roman" w:hAnsi="Times New Roman" w:cs="Times New Roman"/>
          <w:b/>
          <w:bCs/>
          <w:noProof/>
          <w:color w:val="4E515D"/>
          <w:lang w:val="es-ES"/>
        </w:rPr>
        <w:drawing>
          <wp:anchor xmlns:wp14="http://schemas.microsoft.com/office/word/2010/wordprocessingDrawing" distT="0" distB="0" distL="114300" distR="114300" simplePos="0" relativeHeight="251738112" behindDoc="0" locked="0" layoutInCell="1" allowOverlap="1" wp14:anchorId="40AF2213" wp14:editId="7777777">
            <wp:simplePos x="0" y="0"/>
            <wp:positionH relativeFrom="column">
              <wp:posOffset>2237446</wp:posOffset>
            </wp:positionH>
            <wp:positionV relativeFrom="paragraph">
              <wp:posOffset>122848</wp:posOffset>
            </wp:positionV>
            <wp:extent cx="3778250" cy="1930400"/>
            <wp:effectExtent l="0" t="0" r="8255" b="0"/>
            <wp:wrapSquare wrapText="bothSides"/>
            <wp:docPr id="13" name="Imagen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959" t="26574" r="12352" b="53166"/>
                    <a:stretch/>
                  </pic:blipFill>
                  <pic:spPr bwMode="auto">
                    <a:xfrm>
                      <a:off x="0" y="0"/>
                      <a:ext cx="3778250" cy="1930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3A4EEF" w:rsidR="003606A5">
        <w:rPr>
          <w:rFonts w:ascii="Times New Roman" w:hAnsi="Times New Roman" w:cs="Times New Roman"/>
        </w:rPr>
        <w:t>Se realizó la ampliación del intensivo y encamamiento del Hospital Especializado de Villa Nueva</w:t>
      </w:r>
      <w:r w:rsidR="003606A5">
        <w:rPr>
          <w:rFonts w:ascii="Times New Roman" w:hAnsi="Times New Roman" w:cs="Times New Roman"/>
        </w:rPr>
        <w:t>,</w:t>
      </w:r>
      <w:r w:rsidRPr="003A4EEF" w:rsidR="003606A5">
        <w:rPr>
          <w:rFonts w:ascii="Times New Roman" w:hAnsi="Times New Roman" w:cs="Times New Roman"/>
        </w:rPr>
        <w:t xml:space="preserve"> con el objetivo de fortalecer la capacidad de atención a pacientes afectados por COVID-19. En el área de cuidados intensivos se instalaron 12 camas más, en cubículos individuales debidamente equipadas con ventiladores mecánicos, bombas de infusión y monitores, para brindar atención oportuna y personalizada a cada paciente. En cuidados intermedios 8 camas y en el área de moderados 30; todas las áreas cuentan con personal médico y de enfermería capacitado. Con esta ampliación, el Hospital de Villa Nueva tiene 132 camas habilitadas, de </w:t>
      </w:r>
      <w:r w:rsidR="003606A5">
        <w:rPr>
          <w:rFonts w:ascii="Times New Roman" w:hAnsi="Times New Roman" w:cs="Times New Roman"/>
        </w:rPr>
        <w:t>é</w:t>
      </w:r>
      <w:r w:rsidRPr="003A4EEF" w:rsidR="003606A5">
        <w:rPr>
          <w:rFonts w:ascii="Times New Roman" w:hAnsi="Times New Roman" w:cs="Times New Roman"/>
        </w:rPr>
        <w:t>stas, 52 son específicamente para la atención de pacientes en estado crítico.</w:t>
      </w:r>
    </w:p>
    <w:p xmlns:wp14="http://schemas.microsoft.com/office/word/2010/wordml" w:rsidR="003606A5" w:rsidP="003606A5" w:rsidRDefault="003606A5" w14:paraId="290583F9" wp14:textId="77777777">
      <w:pPr>
        <w:spacing w:line="276" w:lineRule="auto"/>
        <w:jc w:val="both"/>
        <w:rPr>
          <w:rFonts w:ascii="Times New Roman" w:hAnsi="Times New Roman" w:cs="Times New Roman"/>
        </w:rPr>
      </w:pPr>
    </w:p>
    <w:p xmlns:wp14="http://schemas.microsoft.com/office/word/2010/wordml" w:rsidR="003606A5" w:rsidP="003606A5" w:rsidRDefault="003606A5" w14:paraId="68468020" wp14:textId="77777777">
      <w:pPr>
        <w:widowControl w:val="0"/>
        <w:autoSpaceDE w:val="0"/>
        <w:autoSpaceDN w:val="0"/>
        <w:spacing w:line="276" w:lineRule="auto"/>
        <w:jc w:val="both"/>
        <w:rPr>
          <w:rFonts w:ascii="Times New Roman" w:hAnsi="Times New Roman" w:cs="Times New Roman"/>
          <w:bCs/>
          <w:noProof/>
          <w:color w:val="000000"/>
          <w:lang w:eastAsia="es-GT"/>
        </w:rPr>
      </w:pPr>
      <w:r w:rsidRPr="003A4EEF">
        <w:rPr>
          <w:rFonts w:ascii="Times New Roman" w:hAnsi="Times New Roman" w:cs="Times New Roman"/>
          <w:bCs/>
          <w:noProof/>
          <w:color w:val="000000"/>
          <w:lang w:eastAsia="es-GT"/>
        </w:rPr>
        <w:t>El Hospital de Malacatán cuenta ya con referencia y contra referencia para paciente moderados y graves de Covid-19. Así también fortaleció su recurso humano c</w:t>
      </w:r>
      <w:r>
        <w:rPr>
          <w:rFonts w:ascii="Times New Roman" w:hAnsi="Times New Roman" w:cs="Times New Roman"/>
          <w:bCs/>
          <w:noProof/>
          <w:color w:val="000000"/>
          <w:lang w:eastAsia="es-GT"/>
        </w:rPr>
        <w:t>o</w:t>
      </w:r>
      <w:r w:rsidRPr="003A4EEF">
        <w:rPr>
          <w:rFonts w:ascii="Times New Roman" w:hAnsi="Times New Roman" w:cs="Times New Roman"/>
          <w:bCs/>
          <w:noProof/>
          <w:color w:val="000000"/>
          <w:lang w:eastAsia="es-GT"/>
        </w:rPr>
        <w:t xml:space="preserve">n 10 auxiliares de enfermería, 8 enfermeros profesionales, 3 médicos, 2 técnicos de laboratorio y 4 operativos para </w:t>
      </w:r>
      <w:r>
        <w:rPr>
          <w:rFonts w:ascii="Times New Roman" w:hAnsi="Times New Roman" w:cs="Times New Roman"/>
          <w:bCs/>
          <w:noProof/>
          <w:color w:val="000000"/>
          <w:lang w:eastAsia="es-GT"/>
        </w:rPr>
        <w:t xml:space="preserve">la </w:t>
      </w:r>
      <w:r w:rsidRPr="003A4EEF">
        <w:rPr>
          <w:rFonts w:ascii="Times New Roman" w:hAnsi="Times New Roman" w:cs="Times New Roman"/>
          <w:bCs/>
          <w:noProof/>
          <w:color w:val="000000"/>
          <w:lang w:eastAsia="es-GT"/>
        </w:rPr>
        <w:t>atención de esta enfermedad.</w:t>
      </w:r>
    </w:p>
    <w:p xmlns:wp14="http://schemas.microsoft.com/office/word/2010/wordml" w:rsidR="003606A5" w:rsidP="003606A5" w:rsidRDefault="003606A5" w14:paraId="68F21D90" wp14:textId="77777777">
      <w:pPr>
        <w:widowControl w:val="0"/>
        <w:autoSpaceDE w:val="0"/>
        <w:autoSpaceDN w:val="0"/>
        <w:spacing w:line="276" w:lineRule="auto"/>
        <w:jc w:val="both"/>
        <w:rPr>
          <w:rFonts w:ascii="Times New Roman" w:hAnsi="Times New Roman" w:cs="Times New Roman"/>
          <w:bCs/>
          <w:noProof/>
          <w:color w:val="000000"/>
          <w:lang w:eastAsia="es-GT"/>
        </w:rPr>
      </w:pPr>
    </w:p>
    <w:p xmlns:wp14="http://schemas.microsoft.com/office/word/2010/wordml" w:rsidR="00DD7C64" w:rsidP="003606A5" w:rsidRDefault="00DD7C64" w14:paraId="13C326F3" wp14:textId="77777777">
      <w:pPr>
        <w:widowControl w:val="0"/>
        <w:autoSpaceDE w:val="0"/>
        <w:autoSpaceDN w:val="0"/>
        <w:spacing w:line="276" w:lineRule="auto"/>
        <w:jc w:val="both"/>
        <w:rPr>
          <w:rFonts w:ascii="Times New Roman" w:hAnsi="Times New Roman" w:cs="Times New Roman"/>
          <w:bCs/>
          <w:noProof/>
          <w:color w:val="000000"/>
          <w:lang w:eastAsia="es-GT"/>
        </w:rPr>
      </w:pPr>
    </w:p>
    <w:p xmlns:wp14="http://schemas.microsoft.com/office/word/2010/wordml" w:rsidR="00DD7C64" w:rsidP="003606A5" w:rsidRDefault="00DD7C64" w14:paraId="4853B841" wp14:textId="77777777">
      <w:pPr>
        <w:widowControl w:val="0"/>
        <w:autoSpaceDE w:val="0"/>
        <w:autoSpaceDN w:val="0"/>
        <w:spacing w:line="276" w:lineRule="auto"/>
        <w:jc w:val="both"/>
        <w:rPr>
          <w:rFonts w:ascii="Times New Roman" w:hAnsi="Times New Roman" w:cs="Times New Roman"/>
          <w:bCs/>
          <w:noProof/>
          <w:color w:val="000000"/>
          <w:lang w:eastAsia="es-GT"/>
        </w:rPr>
      </w:pPr>
    </w:p>
    <w:p xmlns:wp14="http://schemas.microsoft.com/office/word/2010/wordml" w:rsidR="00DD7C64" w:rsidP="003606A5" w:rsidRDefault="00DD7C64" w14:paraId="50125231" wp14:textId="77777777">
      <w:pPr>
        <w:widowControl w:val="0"/>
        <w:autoSpaceDE w:val="0"/>
        <w:autoSpaceDN w:val="0"/>
        <w:spacing w:line="276" w:lineRule="auto"/>
        <w:jc w:val="both"/>
        <w:rPr>
          <w:rFonts w:ascii="Times New Roman" w:hAnsi="Times New Roman" w:cs="Times New Roman"/>
          <w:bCs/>
          <w:noProof/>
          <w:color w:val="000000"/>
          <w:lang w:eastAsia="es-GT"/>
        </w:rPr>
      </w:pPr>
    </w:p>
    <w:p xmlns:wp14="http://schemas.microsoft.com/office/word/2010/wordml" w:rsidRPr="003A4EEF" w:rsidR="00DD7C64" w:rsidP="003606A5" w:rsidRDefault="00DD7C64" w14:paraId="5A25747A" wp14:textId="77777777">
      <w:pPr>
        <w:widowControl w:val="0"/>
        <w:autoSpaceDE w:val="0"/>
        <w:autoSpaceDN w:val="0"/>
        <w:spacing w:line="276" w:lineRule="auto"/>
        <w:jc w:val="both"/>
        <w:rPr>
          <w:rFonts w:ascii="Times New Roman" w:hAnsi="Times New Roman" w:cs="Times New Roman"/>
          <w:bCs/>
          <w:noProof/>
          <w:color w:val="000000"/>
          <w:lang w:eastAsia="es-GT"/>
        </w:rPr>
      </w:pPr>
    </w:p>
    <w:p xmlns:wp14="http://schemas.microsoft.com/office/word/2010/wordml" w:rsidRPr="003606A5" w:rsidR="003606A5" w:rsidP="003606A5" w:rsidRDefault="00B2017D" w14:paraId="788EF22C" wp14:textId="77777777">
      <w:pPr>
        <w:shd w:val="clear" w:color="auto" w:fill="FFFFFF"/>
        <w:spacing w:after="300" w:line="276" w:lineRule="auto"/>
        <w:jc w:val="both"/>
        <w:rPr>
          <w:rFonts w:ascii="Times New Roman" w:hAnsi="Times New Roman" w:eastAsia="Times New Roman" w:cs="Times New Roman"/>
          <w:b/>
          <w:lang w:eastAsia="es-GT"/>
        </w:rPr>
      </w:pPr>
      <w:r>
        <w:rPr>
          <w:rFonts w:ascii="Times New Roman" w:hAnsi="Times New Roman" w:eastAsia="Times New Roman" w:cs="Times New Roman"/>
          <w:b/>
          <w:noProof/>
          <w:color w:val="3F3F3F"/>
          <w:lang w:val="es-ES"/>
        </w:rPr>
        <w:lastRenderedPageBreak/>
        <w:drawing>
          <wp:anchor xmlns:wp14="http://schemas.microsoft.com/office/word/2010/wordprocessingDrawing" distT="0" distB="0" distL="114300" distR="114300" simplePos="0" relativeHeight="251739136" behindDoc="0" locked="0" layoutInCell="1" allowOverlap="1" wp14:anchorId="7D25B223" wp14:editId="7777777">
            <wp:simplePos x="0" y="0"/>
            <wp:positionH relativeFrom="column">
              <wp:posOffset>-3810</wp:posOffset>
            </wp:positionH>
            <wp:positionV relativeFrom="paragraph">
              <wp:posOffset>268605</wp:posOffset>
            </wp:positionV>
            <wp:extent cx="5686425" cy="1790700"/>
            <wp:effectExtent l="0" t="0" r="0" b="0"/>
            <wp:wrapNone/>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5686425" cy="1790700"/>
                    </a:xfrm>
                    <a:prstGeom prst="rect">
                      <a:avLst/>
                    </a:prstGeom>
                    <a:noFill/>
                    <a:ln w="9525">
                      <a:noFill/>
                      <a:miter lim="800000"/>
                      <a:headEnd/>
                      <a:tailEnd/>
                    </a:ln>
                  </pic:spPr>
                </pic:pic>
              </a:graphicData>
            </a:graphic>
          </wp:anchor>
        </w:drawing>
      </w:r>
      <w:r w:rsidRPr="00E71721" w:rsidR="00E71721">
        <w:rPr>
          <w:rFonts w:ascii="Times New Roman" w:hAnsi="Times New Roman" w:eastAsia="Times New Roman" w:cs="Times New Roman"/>
          <w:b/>
          <w:lang w:eastAsia="es-GT"/>
        </w:rPr>
        <w:t>Casos tamizados, confirmados y recuperados estimados por COVID-19, al 31 de agosto.</w:t>
      </w:r>
    </w:p>
    <w:p xmlns:wp14="http://schemas.microsoft.com/office/word/2010/wordml" w:rsidRPr="003A4EEF" w:rsidR="003606A5" w:rsidP="003606A5" w:rsidRDefault="003606A5" w14:paraId="09B8D95D" wp14:textId="77777777">
      <w:pPr>
        <w:pStyle w:val="NormalWeb"/>
        <w:shd w:val="clear" w:color="auto" w:fill="FFFFFF"/>
        <w:spacing w:before="0" w:beforeAutospacing="0" w:after="0" w:afterAutospacing="0" w:line="276" w:lineRule="auto"/>
        <w:jc w:val="both"/>
        <w:rPr>
          <w:color w:val="3F3F3F"/>
        </w:rPr>
      </w:pPr>
    </w:p>
    <w:p xmlns:wp14="http://schemas.microsoft.com/office/word/2010/wordml" w:rsidR="003606A5" w:rsidP="003606A5" w:rsidRDefault="003606A5" w14:paraId="78BEFD2A" wp14:textId="77777777">
      <w:pPr>
        <w:shd w:val="clear" w:color="auto" w:fill="FFFFFF"/>
        <w:spacing w:after="300" w:line="276" w:lineRule="auto"/>
        <w:jc w:val="both"/>
        <w:rPr>
          <w:rFonts w:ascii="Times New Roman" w:hAnsi="Times New Roman" w:eastAsia="Times New Roman" w:cs="Times New Roman"/>
          <w:lang w:eastAsia="es-GT"/>
        </w:rPr>
      </w:pPr>
    </w:p>
    <w:p xmlns:wp14="http://schemas.microsoft.com/office/word/2010/wordml" w:rsidR="003606A5" w:rsidP="003606A5" w:rsidRDefault="003606A5" w14:paraId="27A76422" wp14:textId="77777777">
      <w:pPr>
        <w:shd w:val="clear" w:color="auto" w:fill="FFFFFF"/>
        <w:spacing w:after="300" w:line="276" w:lineRule="auto"/>
        <w:jc w:val="both"/>
        <w:rPr>
          <w:rFonts w:ascii="Times New Roman" w:hAnsi="Times New Roman" w:eastAsia="Times New Roman" w:cs="Times New Roman"/>
          <w:lang w:eastAsia="es-GT"/>
        </w:rPr>
      </w:pPr>
    </w:p>
    <w:p xmlns:wp14="http://schemas.microsoft.com/office/word/2010/wordml" w:rsidR="003606A5" w:rsidP="003606A5" w:rsidRDefault="003606A5" w14:paraId="49206A88" wp14:textId="77777777">
      <w:pPr>
        <w:shd w:val="clear" w:color="auto" w:fill="FFFFFF"/>
        <w:spacing w:after="300" w:line="276" w:lineRule="auto"/>
        <w:jc w:val="both"/>
        <w:rPr>
          <w:rFonts w:ascii="Times New Roman" w:hAnsi="Times New Roman" w:eastAsia="Times New Roman" w:cs="Times New Roman"/>
          <w:lang w:eastAsia="es-GT"/>
        </w:rPr>
      </w:pPr>
    </w:p>
    <w:p xmlns:wp14="http://schemas.microsoft.com/office/word/2010/wordml" w:rsidR="003606A5" w:rsidP="003606A5" w:rsidRDefault="003606A5" w14:paraId="67B7A70C" wp14:textId="77777777">
      <w:pPr>
        <w:shd w:val="clear" w:color="auto" w:fill="FFFFFF"/>
        <w:spacing w:after="300" w:line="276" w:lineRule="auto"/>
        <w:jc w:val="both"/>
        <w:rPr>
          <w:rFonts w:ascii="Times New Roman" w:hAnsi="Times New Roman" w:eastAsia="Times New Roman" w:cs="Times New Roman"/>
          <w:lang w:eastAsia="es-GT"/>
        </w:rPr>
      </w:pPr>
    </w:p>
    <w:p xmlns:wp14="http://schemas.microsoft.com/office/word/2010/wordml" w:rsidRPr="00125D4E" w:rsidR="003606A5" w:rsidP="003606A5" w:rsidRDefault="003606A5" w14:paraId="0744CAD8" wp14:textId="77777777">
      <w:pPr>
        <w:shd w:val="clear" w:color="auto" w:fill="FFFFFF"/>
        <w:spacing w:after="300" w:line="276" w:lineRule="auto"/>
        <w:jc w:val="both"/>
        <w:rPr>
          <w:rFonts w:ascii="Times New Roman" w:hAnsi="Times New Roman" w:cs="Times New Roman"/>
          <w:lang w:val="es-ES"/>
        </w:rPr>
      </w:pPr>
      <w:r w:rsidRPr="00F75F89">
        <w:rPr>
          <w:rFonts w:ascii="Times New Roman" w:hAnsi="Times New Roman" w:eastAsia="Times New Roman" w:cs="Times New Roman"/>
          <w:sz w:val="20"/>
          <w:szCs w:val="20"/>
          <w:lang w:eastAsia="es-GT"/>
        </w:rPr>
        <w:t>Fuente: SIGSA,</w:t>
      </w:r>
      <w:r>
        <w:rPr>
          <w:rFonts w:ascii="Times New Roman" w:hAnsi="Times New Roman" w:eastAsia="Times New Roman" w:cs="Times New Roman"/>
          <w:sz w:val="20"/>
          <w:szCs w:val="20"/>
          <w:lang w:eastAsia="es-GT"/>
        </w:rPr>
        <w:t xml:space="preserve"> </w:t>
      </w:r>
      <w:r w:rsidRPr="00F75F89">
        <w:rPr>
          <w:rFonts w:ascii="Times New Roman" w:hAnsi="Times New Roman" w:eastAsia="Times New Roman" w:cs="Times New Roman"/>
          <w:sz w:val="20"/>
          <w:szCs w:val="20"/>
          <w:lang w:eastAsia="es-GT"/>
        </w:rPr>
        <w:t>*Datos preliminares</w:t>
      </w:r>
      <w:r>
        <w:rPr>
          <w:rFonts w:ascii="Times New Roman" w:hAnsi="Times New Roman" w:eastAsia="Times New Roman" w:cs="Times New Roman"/>
          <w:sz w:val="20"/>
          <w:szCs w:val="20"/>
          <w:lang w:eastAsia="es-GT"/>
        </w:rPr>
        <w:t xml:space="preserve">: </w:t>
      </w:r>
      <w:r w:rsidRPr="00F75F89">
        <w:rPr>
          <w:rFonts w:ascii="Times New Roman" w:hAnsi="Times New Roman" w:eastAsia="Times New Roman" w:cs="Times New Roman"/>
          <w:sz w:val="20"/>
          <w:szCs w:val="20"/>
          <w:lang w:eastAsia="es-GT"/>
        </w:rPr>
        <w:t xml:space="preserve">Los datos contenidos en el reporte, corresponden a los registrados dentro del sistema de información, los mismos están sujetos a cambios según el análisis y confirmación de las unidades de salud. Actualización con datos registrados al 7 de septiembre </w:t>
      </w:r>
      <w:r>
        <w:rPr>
          <w:rFonts w:ascii="Times New Roman" w:hAnsi="Times New Roman" w:eastAsia="Times New Roman" w:cs="Times New Roman"/>
          <w:sz w:val="20"/>
          <w:szCs w:val="20"/>
          <w:lang w:eastAsia="es-GT"/>
        </w:rPr>
        <w:t xml:space="preserve">de </w:t>
      </w:r>
      <w:r w:rsidRPr="00F75F89">
        <w:rPr>
          <w:rFonts w:ascii="Times New Roman" w:hAnsi="Times New Roman" w:eastAsia="Times New Roman" w:cs="Times New Roman"/>
          <w:sz w:val="20"/>
          <w:szCs w:val="20"/>
          <w:lang w:eastAsia="es-GT"/>
        </w:rPr>
        <w:t>2021 a las 12:00 A.M.</w:t>
      </w:r>
    </w:p>
    <w:p xmlns:wp14="http://schemas.microsoft.com/office/word/2010/wordml" w:rsidR="003606A5" w:rsidP="003606A5" w:rsidRDefault="003606A5" w14:paraId="71887C79" wp14:textId="77777777">
      <w:pPr>
        <w:spacing w:line="276" w:lineRule="auto"/>
        <w:jc w:val="both"/>
        <w:rPr>
          <w:rFonts w:ascii="Times New Roman" w:hAnsi="Times New Roman" w:cs="Times New Roman"/>
          <w:lang w:val="es-ES"/>
        </w:rPr>
      </w:pPr>
    </w:p>
    <w:p xmlns:wp14="http://schemas.microsoft.com/office/word/2010/wordml" w:rsidRPr="003606A5" w:rsidR="003606A5" w:rsidP="003606A5" w:rsidRDefault="00E71721" w14:paraId="1D75F265" wp14:textId="77777777">
      <w:pPr>
        <w:spacing w:line="276" w:lineRule="auto"/>
        <w:jc w:val="both"/>
        <w:rPr>
          <w:rFonts w:ascii="Times New Roman" w:hAnsi="Times New Roman" w:cs="Times New Roman"/>
          <w:b/>
          <w:lang w:val="es-ES"/>
        </w:rPr>
      </w:pPr>
      <w:r w:rsidRPr="00E71721">
        <w:rPr>
          <w:rFonts w:ascii="Times New Roman" w:hAnsi="Times New Roman" w:cs="Times New Roman"/>
          <w:b/>
          <w:lang w:val="es-ES"/>
        </w:rPr>
        <w:t>Adquisición de vacunas al 31 de agosto 2021, según el Departamento Administrativo de la Unidad Ejecutora 201. MSPAS.</w:t>
      </w:r>
    </w:p>
    <w:p xmlns:wp14="http://schemas.microsoft.com/office/word/2010/wordml" w:rsidRPr="00384DAD" w:rsidR="003606A5" w:rsidP="003606A5" w:rsidRDefault="003606A5" w14:paraId="0A73E1D0" wp14:textId="77777777">
      <w:pPr>
        <w:numPr>
          <w:ilvl w:val="0"/>
          <w:numId w:val="29"/>
        </w:numPr>
        <w:spacing w:line="276" w:lineRule="auto"/>
        <w:jc w:val="both"/>
        <w:rPr>
          <w:rFonts w:ascii="Times New Roman" w:hAnsi="Times New Roman" w:cs="Times New Roman" w:eastAsiaTheme="minorHAnsi"/>
          <w:lang w:val="es-ES" w:eastAsia="en-US"/>
        </w:rPr>
      </w:pPr>
      <w:r w:rsidRPr="00384DAD">
        <w:rPr>
          <w:rFonts w:ascii="Times New Roman" w:hAnsi="Times New Roman" w:eastAsia="Times New Roman" w:cs="Times New Roman"/>
          <w:color w:val="000000"/>
          <w:lang w:val="es-ES" w:eastAsia="es-GT"/>
        </w:rPr>
        <w:t>Adquisición de vacunas contra el COVID-19, mediante mecanismo COVAX, por medio de OPS. A la presente fecha se han adquirido e ingresado a nuestro país un total 724,800 dosis.</w:t>
      </w:r>
    </w:p>
    <w:p xmlns:wp14="http://schemas.microsoft.com/office/word/2010/wordml" w:rsidR="003606A5" w:rsidP="003606A5" w:rsidRDefault="003606A5" w14:paraId="07EAD828" wp14:textId="77777777">
      <w:pPr>
        <w:numPr>
          <w:ilvl w:val="0"/>
          <w:numId w:val="29"/>
        </w:numPr>
        <w:spacing w:line="276" w:lineRule="auto"/>
        <w:jc w:val="both"/>
        <w:rPr>
          <w:rFonts w:ascii="Times New Roman" w:hAnsi="Times New Roman" w:cs="Times New Roman"/>
          <w:lang w:val="es-ES"/>
        </w:rPr>
      </w:pPr>
      <w:r w:rsidRPr="00437799">
        <w:rPr>
          <w:rFonts w:ascii="Times New Roman" w:hAnsi="Times New Roman" w:cs="Times New Roman"/>
          <w:lang w:val="es-ES"/>
        </w:rPr>
        <w:t xml:space="preserve">Adquisición de vacunas contra el COVID-19 </w:t>
      </w:r>
      <w:r>
        <w:rPr>
          <w:rFonts w:ascii="Times New Roman" w:hAnsi="Times New Roman" w:cs="Times New Roman"/>
          <w:lang w:val="es-ES"/>
        </w:rPr>
        <w:t>utilizando</w:t>
      </w:r>
      <w:r w:rsidRPr="00437799">
        <w:rPr>
          <w:rFonts w:ascii="Times New Roman" w:hAnsi="Times New Roman" w:cs="Times New Roman"/>
          <w:lang w:val="es-ES"/>
        </w:rPr>
        <w:t xml:space="preserve"> el método de Compra </w:t>
      </w:r>
      <w:r>
        <w:rPr>
          <w:rFonts w:ascii="Times New Roman" w:hAnsi="Times New Roman" w:cs="Times New Roman"/>
          <w:lang w:val="es-ES"/>
        </w:rPr>
        <w:t>D</w:t>
      </w:r>
      <w:r w:rsidRPr="00437799">
        <w:rPr>
          <w:rFonts w:ascii="Times New Roman" w:hAnsi="Times New Roman" w:cs="Times New Roman"/>
          <w:lang w:val="es-ES"/>
        </w:rPr>
        <w:t>irecta</w:t>
      </w:r>
      <w:r>
        <w:rPr>
          <w:rFonts w:ascii="Times New Roman" w:hAnsi="Times New Roman" w:cs="Times New Roman"/>
          <w:lang w:val="es-ES"/>
        </w:rPr>
        <w:t>,</w:t>
      </w:r>
      <w:r w:rsidRPr="00437799">
        <w:rPr>
          <w:rFonts w:ascii="Times New Roman" w:hAnsi="Times New Roman" w:cs="Times New Roman"/>
          <w:lang w:val="es-ES"/>
        </w:rPr>
        <w:t xml:space="preserve"> realizada mediante </w:t>
      </w:r>
      <w:r>
        <w:rPr>
          <w:rFonts w:ascii="Times New Roman" w:hAnsi="Times New Roman" w:cs="Times New Roman"/>
          <w:lang w:val="es-ES"/>
        </w:rPr>
        <w:t>el D</w:t>
      </w:r>
      <w:r w:rsidRPr="00437799">
        <w:rPr>
          <w:rFonts w:ascii="Times New Roman" w:hAnsi="Times New Roman" w:cs="Times New Roman"/>
          <w:lang w:val="es-ES"/>
        </w:rPr>
        <w:t>ecreto</w:t>
      </w:r>
      <w:r>
        <w:rPr>
          <w:rFonts w:ascii="Times New Roman" w:hAnsi="Times New Roman" w:cs="Times New Roman"/>
          <w:lang w:val="es-ES"/>
        </w:rPr>
        <w:t xml:space="preserve"> Legislativo No.</w:t>
      </w:r>
      <w:r w:rsidRPr="00437799">
        <w:rPr>
          <w:rFonts w:ascii="Times New Roman" w:hAnsi="Times New Roman" w:cs="Times New Roman"/>
          <w:lang w:val="es-ES"/>
        </w:rPr>
        <w:t xml:space="preserve"> </w:t>
      </w:r>
      <w:r>
        <w:rPr>
          <w:rFonts w:ascii="Times New Roman" w:hAnsi="Times New Roman" w:cs="Times New Roman"/>
          <w:lang w:val="es-ES"/>
        </w:rPr>
        <w:t>0</w:t>
      </w:r>
      <w:r w:rsidRPr="00437799">
        <w:rPr>
          <w:rFonts w:ascii="Times New Roman" w:hAnsi="Times New Roman" w:cs="Times New Roman"/>
          <w:lang w:val="es-ES"/>
        </w:rPr>
        <w:t>1-2021</w:t>
      </w:r>
      <w:r>
        <w:rPr>
          <w:rFonts w:ascii="Times New Roman" w:hAnsi="Times New Roman" w:cs="Times New Roman"/>
          <w:lang w:val="es-ES"/>
        </w:rPr>
        <w:t xml:space="preserve">. Compra realizada a la empresa </w:t>
      </w:r>
      <w:r w:rsidRPr="00437799">
        <w:rPr>
          <w:rFonts w:ascii="Times New Roman" w:hAnsi="Times New Roman" w:cs="Times New Roman"/>
          <w:lang w:val="es-ES"/>
        </w:rPr>
        <w:t xml:space="preserve"> "HUMAN VACCINE"</w:t>
      </w:r>
      <w:r>
        <w:rPr>
          <w:rFonts w:ascii="Times New Roman" w:hAnsi="Times New Roman" w:cs="Times New Roman"/>
          <w:lang w:val="es-ES"/>
        </w:rPr>
        <w:t xml:space="preserve">.  </w:t>
      </w:r>
      <w:r w:rsidRPr="00437799">
        <w:rPr>
          <w:rFonts w:ascii="Times New Roman" w:hAnsi="Times New Roman" w:cs="Times New Roman"/>
          <w:lang w:val="es-ES"/>
        </w:rPr>
        <w:t>De las 8,000,000 de dosis de la marca Sputnik V adquiridas por el MSPAS; a la fecha</w:t>
      </w:r>
      <w:r>
        <w:rPr>
          <w:rFonts w:ascii="Times New Roman" w:hAnsi="Times New Roman" w:cs="Times New Roman"/>
          <w:lang w:val="es-ES"/>
        </w:rPr>
        <w:t xml:space="preserve"> indicada</w:t>
      </w:r>
      <w:r w:rsidRPr="00437799">
        <w:rPr>
          <w:rFonts w:ascii="Times New Roman" w:hAnsi="Times New Roman" w:cs="Times New Roman"/>
          <w:lang w:val="es-ES"/>
        </w:rPr>
        <w:t xml:space="preserve"> ha</w:t>
      </w:r>
      <w:r>
        <w:rPr>
          <w:rFonts w:ascii="Times New Roman" w:hAnsi="Times New Roman" w:cs="Times New Roman"/>
          <w:lang w:val="es-ES"/>
        </w:rPr>
        <w:t>n</w:t>
      </w:r>
      <w:r w:rsidRPr="00437799">
        <w:rPr>
          <w:rFonts w:ascii="Times New Roman" w:hAnsi="Times New Roman" w:cs="Times New Roman"/>
          <w:lang w:val="es-ES"/>
        </w:rPr>
        <w:t xml:space="preserve"> ingresado 1.460,000 dosis, quedando pendiente por ingresar 6.540,000 </w:t>
      </w:r>
    </w:p>
    <w:p xmlns:wp14="http://schemas.microsoft.com/office/word/2010/wordml" w:rsidR="003606A5" w:rsidP="003606A5" w:rsidRDefault="003606A5" w14:paraId="49490BDB" wp14:textId="77777777">
      <w:pPr>
        <w:numPr>
          <w:ilvl w:val="0"/>
          <w:numId w:val="29"/>
        </w:numPr>
        <w:spacing w:line="276" w:lineRule="auto"/>
        <w:jc w:val="both"/>
        <w:rPr>
          <w:rFonts w:ascii="Times New Roman" w:hAnsi="Times New Roman" w:cs="Times New Roman"/>
          <w:lang w:val="es-ES"/>
        </w:rPr>
      </w:pPr>
      <w:r w:rsidRPr="00437799">
        <w:rPr>
          <w:rFonts w:ascii="Times New Roman" w:hAnsi="Times New Roman" w:cs="Times New Roman"/>
          <w:lang w:val="es-ES"/>
        </w:rPr>
        <w:t>Adquisición de vacunas contra el COVID-19 COMIRNATY COVID-19, por medio del proveedor:  PFIZER</w:t>
      </w:r>
      <w:r>
        <w:rPr>
          <w:rFonts w:ascii="Times New Roman" w:hAnsi="Times New Roman" w:cs="Times New Roman"/>
          <w:lang w:val="es-ES"/>
        </w:rPr>
        <w:t xml:space="preserve">. </w:t>
      </w:r>
      <w:r w:rsidRPr="00437799">
        <w:rPr>
          <w:rFonts w:ascii="Times New Roman" w:hAnsi="Times New Roman" w:cs="Times New Roman"/>
          <w:lang w:val="es-ES"/>
        </w:rPr>
        <w:t>A la presente fecha se han adquirido e ingresado a nuestro país la cantidad de 363,870 dosis de la vacuna y 60,800 viales.</w:t>
      </w:r>
    </w:p>
    <w:p xmlns:wp14="http://schemas.microsoft.com/office/word/2010/wordml" w:rsidR="00272AFA" w:rsidRDefault="00272AFA" w14:paraId="3B7FD67C" wp14:textId="77777777">
      <w:pPr>
        <w:pStyle w:val="Prrafodelista"/>
        <w:rPr>
          <w:lang w:val="es-ES"/>
        </w:rPr>
      </w:pPr>
    </w:p>
    <w:p xmlns:wp14="http://schemas.microsoft.com/office/word/2010/wordml" w:rsidRPr="000F6638" w:rsidR="00EE707F" w:rsidP="00FA4C36" w:rsidRDefault="00EE707F" w14:paraId="19FF5C40" wp14:textId="77777777">
      <w:pPr>
        <w:pStyle w:val="Prrafodelista"/>
        <w:rPr>
          <w:rStyle w:val="nfasis"/>
          <w:b w:val="0"/>
          <w:bCs w:val="0"/>
          <w:i w:val="0"/>
          <w:iCs w:val="0"/>
        </w:rPr>
      </w:pPr>
      <w:bookmarkStart w:name="_Toc82162471" w:id="62"/>
      <w:r w:rsidRPr="00FA4C36">
        <w:t>Conclusiones</w:t>
      </w:r>
      <w:bookmarkEnd w:id="62"/>
    </w:p>
    <w:p xmlns:wp14="http://schemas.microsoft.com/office/word/2010/wordml" w:rsidR="00EE707F" w:rsidP="007C720B" w:rsidRDefault="00EE707F" w14:paraId="6A590788" wp14:textId="77777777">
      <w:pPr>
        <w:pStyle w:val="Ttulo1"/>
        <w:numPr>
          <w:ilvl w:val="0"/>
          <w:numId w:val="20"/>
        </w:numPr>
        <w:rPr>
          <w:lang w:val="es-CR" w:eastAsia="en-US"/>
        </w:rPr>
      </w:pPr>
      <w:bookmarkStart w:name="_Toc82162472" w:id="63"/>
      <w:r w:rsidRPr="001E2DA9">
        <w:rPr>
          <w:lang w:val="es-CR" w:eastAsia="en-US"/>
        </w:rPr>
        <w:t>Explicación de las tendencias observadas en la ejecución presupuestaria.</w:t>
      </w:r>
      <w:bookmarkEnd w:id="63"/>
    </w:p>
    <w:p xmlns:wp14="http://schemas.microsoft.com/office/word/2010/wordml" w:rsidRPr="0002018D" w:rsidR="0002018D" w:rsidP="0002018D" w:rsidRDefault="0002018D" w14:paraId="38D6B9B6" wp14:textId="77777777">
      <w:pPr>
        <w:rPr>
          <w:lang w:val="es-CR" w:eastAsia="en-US"/>
        </w:rPr>
      </w:pPr>
    </w:p>
    <w:p xmlns:wp14="http://schemas.microsoft.com/office/word/2010/wordml" w:rsidRPr="00360106" w:rsidR="006D0FC9" w:rsidP="0002018D" w:rsidRDefault="0002018D" w14:paraId="7B4801B6" wp14:textId="77777777">
      <w:pPr>
        <w:jc w:val="both"/>
        <w:rPr>
          <w:rFonts w:ascii="Times New Roman" w:hAnsi="Times New Roman" w:cs="Times New Roman"/>
          <w:sz w:val="22"/>
          <w:szCs w:val="22"/>
          <w:lang w:val="es-CR" w:eastAsia="en-US"/>
        </w:rPr>
      </w:pPr>
      <w:r w:rsidRPr="00360106">
        <w:rPr>
          <w:rFonts w:ascii="Times New Roman" w:hAnsi="Times New Roman" w:cs="Times New Roman"/>
          <w:sz w:val="22"/>
          <w:szCs w:val="22"/>
          <w:lang w:val="es-CR" w:eastAsia="en-US"/>
        </w:rPr>
        <w:t xml:space="preserve">La ejecución presupuestaria ha tenido una tendencia de crecimiento desde enero a agosto </w:t>
      </w:r>
      <w:r w:rsidRPr="00360106" w:rsidR="00347F31">
        <w:rPr>
          <w:rFonts w:ascii="Times New Roman" w:hAnsi="Times New Roman" w:cs="Times New Roman"/>
          <w:sz w:val="22"/>
          <w:szCs w:val="22"/>
          <w:lang w:val="es-CR" w:eastAsia="en-US"/>
        </w:rPr>
        <w:t>del presente ejercicio fiscal</w:t>
      </w:r>
      <w:r w:rsidRPr="00360106">
        <w:rPr>
          <w:rFonts w:ascii="Times New Roman" w:hAnsi="Times New Roman" w:cs="Times New Roman"/>
          <w:sz w:val="22"/>
          <w:szCs w:val="22"/>
          <w:lang w:val="es-CR" w:eastAsia="en-US"/>
        </w:rPr>
        <w:t xml:space="preserve">. En </w:t>
      </w:r>
      <w:r w:rsidRPr="00360106" w:rsidR="00347F31">
        <w:rPr>
          <w:rFonts w:ascii="Times New Roman" w:hAnsi="Times New Roman" w:cs="Times New Roman"/>
          <w:sz w:val="22"/>
          <w:szCs w:val="22"/>
          <w:lang w:val="es-CR" w:eastAsia="en-US"/>
        </w:rPr>
        <w:t xml:space="preserve">el mes de </w:t>
      </w:r>
      <w:r w:rsidRPr="00360106">
        <w:rPr>
          <w:rFonts w:ascii="Times New Roman" w:hAnsi="Times New Roman" w:cs="Times New Roman"/>
          <w:sz w:val="22"/>
          <w:szCs w:val="22"/>
          <w:lang w:val="es-CR" w:eastAsia="en-US"/>
        </w:rPr>
        <w:t>enero se tenía un presupuesto vigente de Q9,823 millones</w:t>
      </w:r>
      <w:r w:rsidRPr="00360106" w:rsidR="00347F31">
        <w:rPr>
          <w:rFonts w:ascii="Times New Roman" w:hAnsi="Times New Roman" w:cs="Times New Roman"/>
          <w:sz w:val="22"/>
          <w:szCs w:val="22"/>
          <w:lang w:val="es-CR" w:eastAsia="en-US"/>
        </w:rPr>
        <w:t xml:space="preserve">, en el mes de </w:t>
      </w:r>
      <w:r w:rsidRPr="00360106">
        <w:rPr>
          <w:rFonts w:ascii="Times New Roman" w:hAnsi="Times New Roman" w:cs="Times New Roman"/>
          <w:sz w:val="22"/>
          <w:szCs w:val="22"/>
          <w:lang w:val="es-CR" w:eastAsia="en-US"/>
        </w:rPr>
        <w:t xml:space="preserve">febrero se incrementó el presupuesto </w:t>
      </w:r>
      <w:r w:rsidR="00C47FE1">
        <w:rPr>
          <w:rFonts w:ascii="Times New Roman" w:hAnsi="Times New Roman" w:cs="Times New Roman"/>
          <w:sz w:val="22"/>
          <w:szCs w:val="22"/>
          <w:lang w:val="es-CR" w:eastAsia="en-US"/>
        </w:rPr>
        <w:t>en</w:t>
      </w:r>
      <w:r w:rsidRPr="00360106">
        <w:rPr>
          <w:rFonts w:ascii="Times New Roman" w:hAnsi="Times New Roman" w:cs="Times New Roman"/>
          <w:sz w:val="22"/>
          <w:szCs w:val="22"/>
          <w:lang w:val="es-CR" w:eastAsia="en-US"/>
        </w:rPr>
        <w:t xml:space="preserve"> Q1,500</w:t>
      </w:r>
      <w:r w:rsidRPr="00360106" w:rsidR="00347F31">
        <w:rPr>
          <w:rFonts w:ascii="Times New Roman" w:hAnsi="Times New Roman" w:cs="Times New Roman"/>
          <w:sz w:val="22"/>
          <w:szCs w:val="22"/>
          <w:lang w:val="es-CR" w:eastAsia="en-US"/>
        </w:rPr>
        <w:t xml:space="preserve"> millones,</w:t>
      </w:r>
      <w:r w:rsidRPr="00360106">
        <w:rPr>
          <w:rFonts w:ascii="Times New Roman" w:hAnsi="Times New Roman" w:cs="Times New Roman"/>
          <w:sz w:val="22"/>
          <w:szCs w:val="22"/>
          <w:lang w:val="es-CR" w:eastAsia="en-US"/>
        </w:rPr>
        <w:t xml:space="preserve"> de acuerdo a lo establecido en el Decreto 01-2021 “Ley para el financiamiento y adquisición de vacunas contra el coronavirus COVID 19”, del Congreso de la República, Artículo 1: “Declaratoria de Interés Nacional y Readecuación Presupuestaria” para el financiamiento y adquisición de la vacuna contra el COVID 19</w:t>
      </w:r>
      <w:r w:rsidRPr="00360106" w:rsidR="00ED5E97">
        <w:rPr>
          <w:rFonts w:ascii="Times New Roman" w:hAnsi="Times New Roman" w:cs="Times New Roman"/>
          <w:sz w:val="22"/>
          <w:szCs w:val="22"/>
          <w:lang w:val="es-CR" w:eastAsia="en-US"/>
        </w:rPr>
        <w:t>.</w:t>
      </w:r>
    </w:p>
    <w:p xmlns:wp14="http://schemas.microsoft.com/office/word/2010/wordml" w:rsidRPr="00360106" w:rsidR="006D0FC9" w:rsidP="0002018D" w:rsidRDefault="006D0FC9" w14:paraId="22F860BB" wp14:textId="77777777">
      <w:pPr>
        <w:jc w:val="both"/>
        <w:rPr>
          <w:rFonts w:ascii="Times New Roman" w:hAnsi="Times New Roman" w:cs="Times New Roman"/>
          <w:sz w:val="22"/>
          <w:szCs w:val="22"/>
          <w:lang w:val="es-CR" w:eastAsia="en-US"/>
        </w:rPr>
      </w:pPr>
    </w:p>
    <w:p xmlns:wp14="http://schemas.microsoft.com/office/word/2010/wordml" w:rsidRPr="00360106" w:rsidR="00F75B64" w:rsidP="0002018D" w:rsidRDefault="006D0FC9" w14:paraId="7AC7273C" wp14:textId="77777777">
      <w:pPr>
        <w:jc w:val="both"/>
        <w:rPr>
          <w:rFonts w:ascii="Times New Roman" w:hAnsi="Times New Roman" w:cs="Times New Roman"/>
          <w:sz w:val="22"/>
          <w:szCs w:val="22"/>
          <w:lang w:val="es-CR" w:eastAsia="en-US"/>
        </w:rPr>
      </w:pPr>
      <w:r w:rsidRPr="00360106">
        <w:rPr>
          <w:rFonts w:ascii="Times New Roman" w:hAnsi="Times New Roman" w:cs="Times New Roman"/>
          <w:sz w:val="22"/>
          <w:szCs w:val="22"/>
          <w:lang w:val="es-CR" w:eastAsia="en-US"/>
        </w:rPr>
        <w:t xml:space="preserve">La ejecución al segundo cuatrimestre es de Q6,601 millones, representando </w:t>
      </w:r>
      <w:r w:rsidRPr="00360106" w:rsidR="00601B93">
        <w:rPr>
          <w:rFonts w:ascii="Times New Roman" w:hAnsi="Times New Roman" w:cs="Times New Roman"/>
          <w:sz w:val="22"/>
          <w:szCs w:val="22"/>
          <w:lang w:val="es-CR" w:eastAsia="en-US"/>
        </w:rPr>
        <w:t>62%, en relación al presupuesto vigente</w:t>
      </w:r>
      <w:r w:rsidR="00C47FE1">
        <w:rPr>
          <w:rFonts w:ascii="Times New Roman" w:hAnsi="Times New Roman" w:cs="Times New Roman"/>
          <w:sz w:val="22"/>
          <w:szCs w:val="22"/>
          <w:lang w:val="es-CR" w:eastAsia="en-US"/>
        </w:rPr>
        <w:t>. E</w:t>
      </w:r>
      <w:r w:rsidRPr="00360106" w:rsidR="00ED5E97">
        <w:rPr>
          <w:rFonts w:ascii="Times New Roman" w:hAnsi="Times New Roman" w:cs="Times New Roman"/>
          <w:sz w:val="22"/>
          <w:szCs w:val="22"/>
          <w:lang w:val="es-CR" w:eastAsia="en-US"/>
        </w:rPr>
        <w:t xml:space="preserve">n el mes de agosto se incrementó la ejecución </w:t>
      </w:r>
      <w:r w:rsidR="00C47FE1">
        <w:rPr>
          <w:rFonts w:ascii="Times New Roman" w:hAnsi="Times New Roman" w:cs="Times New Roman"/>
          <w:sz w:val="22"/>
          <w:szCs w:val="22"/>
          <w:lang w:val="es-CR" w:eastAsia="en-US"/>
        </w:rPr>
        <w:t>en</w:t>
      </w:r>
      <w:r w:rsidRPr="00360106" w:rsidR="00ED5E97">
        <w:rPr>
          <w:rFonts w:ascii="Times New Roman" w:hAnsi="Times New Roman" w:cs="Times New Roman"/>
          <w:sz w:val="22"/>
          <w:szCs w:val="22"/>
          <w:lang w:val="es-CR" w:eastAsia="en-US"/>
        </w:rPr>
        <w:t xml:space="preserve"> Q805millones en relación al mes de julio.</w:t>
      </w:r>
    </w:p>
    <w:p xmlns:wp14="http://schemas.microsoft.com/office/word/2010/wordml" w:rsidRPr="00360106" w:rsidR="002F799D" w:rsidP="0002018D" w:rsidRDefault="002F799D" w14:paraId="698536F5" wp14:textId="77777777">
      <w:pPr>
        <w:jc w:val="both"/>
        <w:rPr>
          <w:rFonts w:ascii="Times New Roman" w:hAnsi="Times New Roman" w:cs="Times New Roman"/>
          <w:sz w:val="22"/>
          <w:szCs w:val="22"/>
          <w:lang w:val="es-CR" w:eastAsia="en-US"/>
        </w:rPr>
      </w:pPr>
    </w:p>
    <w:p xmlns:wp14="http://schemas.microsoft.com/office/word/2010/wordml" w:rsidRPr="00384DAD" w:rsidR="002F799D" w:rsidP="002F799D" w:rsidRDefault="002F799D" w14:paraId="067CC1E6" wp14:textId="77777777">
      <w:pPr>
        <w:jc w:val="both"/>
        <w:rPr>
          <w:rFonts w:ascii="Times New Roman" w:hAnsi="Times New Roman" w:cs="Times New Roman"/>
          <w:lang w:val="es-CR" w:eastAsia="en-US"/>
        </w:rPr>
      </w:pPr>
      <w:r w:rsidRPr="00384DAD">
        <w:rPr>
          <w:rFonts w:ascii="Times New Roman" w:hAnsi="Times New Roman" w:cs="Times New Roman"/>
          <w:lang w:val="es-CR" w:eastAsia="en-US"/>
        </w:rPr>
        <w:t>Ejecución presupuestaria acumulada de enero -</w:t>
      </w:r>
      <w:r w:rsidRPr="00384DAD" w:rsidR="00BC28A4">
        <w:rPr>
          <w:rFonts w:ascii="Times New Roman" w:hAnsi="Times New Roman" w:cs="Times New Roman"/>
          <w:lang w:val="es-CR" w:eastAsia="en-US"/>
        </w:rPr>
        <w:t xml:space="preserve"> agosto</w:t>
      </w:r>
      <w:r w:rsidRPr="00384DAD">
        <w:rPr>
          <w:rFonts w:ascii="Times New Roman" w:hAnsi="Times New Roman" w:cs="Times New Roman"/>
          <w:lang w:val="es-CR" w:eastAsia="en-US"/>
        </w:rPr>
        <w:t xml:space="preserve"> 2021, en millones de quetzales</w:t>
      </w:r>
      <w:r w:rsidRPr="00384DAD" w:rsidR="00030697">
        <w:rPr>
          <w:rFonts w:ascii="Times New Roman" w:hAnsi="Times New Roman" w:cs="Times New Roman"/>
          <w:lang w:val="es-CR" w:eastAsia="en-US"/>
        </w:rPr>
        <w:t>. MSPAS.</w:t>
      </w:r>
    </w:p>
    <w:p xmlns:wp14="http://schemas.microsoft.com/office/word/2010/wordml" w:rsidR="002F799D" w:rsidP="0002018D" w:rsidRDefault="00A537A1" w14:paraId="7BC1BAF2" wp14:textId="77777777">
      <w:pPr>
        <w:jc w:val="both"/>
        <w:rPr>
          <w:rFonts w:ascii="Times New Roman" w:hAnsi="Times New Roman" w:cs="Times New Roman"/>
          <w:lang w:val="es-CR" w:eastAsia="en-US"/>
        </w:rPr>
      </w:pPr>
      <w:r>
        <w:rPr>
          <w:noProof/>
          <w:lang w:val="es-ES"/>
        </w:rPr>
        <w:drawing>
          <wp:inline xmlns:wp14="http://schemas.microsoft.com/office/word/2010/wordprocessingDrawing" distT="0" distB="0" distL="0" distR="0" wp14:anchorId="3FA117B9" wp14:editId="7777777">
            <wp:extent cx="5983605" cy="2533650"/>
            <wp:effectExtent l="0" t="0" r="0" b="0"/>
            <wp:docPr id="7" name="Gráfico 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17E2D29-FA56-4CE7-9D10-042C3AFDE7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xmlns:wp14="http://schemas.microsoft.com/office/word/2010/wordml" w:rsidR="002F799D" w:rsidP="002F799D" w:rsidRDefault="002F799D" w14:paraId="57743F17" wp14:textId="77777777">
      <w:pPr>
        <w:jc w:val="both"/>
        <w:rPr>
          <w:rFonts w:ascii="Times New Roman" w:hAnsi="Times New Roman" w:cs="Times New Roman"/>
          <w:lang w:val="es-CR" w:eastAsia="en-US"/>
        </w:rPr>
      </w:pPr>
      <w:r w:rsidRPr="00360106">
        <w:rPr>
          <w:rFonts w:ascii="Times New Roman" w:hAnsi="Times New Roman" w:cs="Times New Roman"/>
          <w:sz w:val="22"/>
          <w:szCs w:val="22"/>
          <w:lang w:val="es-CR" w:eastAsia="en-US"/>
        </w:rPr>
        <w:t>Fuente: Reporte de SICOIN WEB R00804768.rpt,del 01 de enero al 31 de agosto, generado el 02 de septiembre de 2021</w:t>
      </w:r>
      <w:r w:rsidRPr="005C7E2E">
        <w:rPr>
          <w:rFonts w:ascii="Times New Roman" w:hAnsi="Times New Roman" w:cs="Times New Roman"/>
          <w:lang w:val="es-CR" w:eastAsia="en-US"/>
        </w:rPr>
        <w:t>.</w:t>
      </w:r>
    </w:p>
    <w:p xmlns:wp14="http://schemas.microsoft.com/office/word/2010/wordml" w:rsidRPr="005C7E2E" w:rsidR="00F26757" w:rsidP="002F799D" w:rsidRDefault="00F26757" w14:paraId="61C988F9" wp14:textId="77777777">
      <w:pPr>
        <w:jc w:val="both"/>
        <w:rPr>
          <w:rFonts w:ascii="Times New Roman" w:hAnsi="Times New Roman" w:cs="Times New Roman"/>
          <w:lang w:val="es-CR" w:eastAsia="en-US"/>
        </w:rPr>
      </w:pPr>
    </w:p>
    <w:p xmlns:wp14="http://schemas.microsoft.com/office/word/2010/wordml" w:rsidRPr="0002018D" w:rsidR="0002018D" w:rsidP="0002018D" w:rsidRDefault="0002018D" w14:paraId="421F82E0" wp14:textId="77777777">
      <w:pPr>
        <w:jc w:val="both"/>
        <w:rPr>
          <w:rFonts w:ascii="Times New Roman" w:hAnsi="Times New Roman" w:cs="Times New Roman"/>
          <w:lang w:val="es-CR" w:eastAsia="en-US"/>
        </w:rPr>
      </w:pPr>
      <w:r w:rsidRPr="005C7E2E">
        <w:rPr>
          <w:rFonts w:ascii="Times New Roman" w:hAnsi="Times New Roman" w:cs="Times New Roman"/>
          <w:lang w:val="es-CR" w:eastAsia="en-US"/>
        </w:rPr>
        <w:t xml:space="preserve">En relación a los porcentajes de ejecución de cada mes, se evidencia que en enero se ejecutó 5.05%, en el mes de </w:t>
      </w:r>
      <w:r w:rsidRPr="005C7E2E" w:rsidR="0057070D">
        <w:rPr>
          <w:rFonts w:ascii="Times New Roman" w:hAnsi="Times New Roman" w:cs="Times New Roman"/>
          <w:lang w:val="es-CR" w:eastAsia="en-US"/>
        </w:rPr>
        <w:t>abril se observa un incremento en el porcentaje de ejecución de 12.94%. En mayo se ejecutó 6.93% en relación al presupuesto vigente</w:t>
      </w:r>
      <w:r w:rsidRPr="005C7E2E" w:rsidR="00BC28A4">
        <w:rPr>
          <w:rFonts w:ascii="Times New Roman" w:hAnsi="Times New Roman" w:cs="Times New Roman"/>
          <w:lang w:val="es-CR" w:eastAsia="en-US"/>
        </w:rPr>
        <w:t xml:space="preserve">. En el mes de junio, se nota nuevamente </w:t>
      </w:r>
      <w:r w:rsidRPr="005C7E2E" w:rsidR="00310AB0">
        <w:rPr>
          <w:rFonts w:ascii="Times New Roman" w:hAnsi="Times New Roman" w:cs="Times New Roman"/>
          <w:lang w:val="es-CR" w:eastAsia="en-US"/>
        </w:rPr>
        <w:t>un incremento</w:t>
      </w:r>
      <w:r w:rsidRPr="005C7E2E" w:rsidR="00BC28A4">
        <w:rPr>
          <w:rFonts w:ascii="Times New Roman" w:hAnsi="Times New Roman" w:cs="Times New Roman"/>
          <w:lang w:val="es-CR" w:eastAsia="en-US"/>
        </w:rPr>
        <w:t xml:space="preserve"> de 0.30% en relación al mes de mayo, en el mes de </w:t>
      </w:r>
      <w:r w:rsidRPr="005C7E2E" w:rsidR="00310AB0">
        <w:rPr>
          <w:rFonts w:ascii="Times New Roman" w:hAnsi="Times New Roman" w:cs="Times New Roman"/>
          <w:lang w:val="es-CR" w:eastAsia="en-US"/>
        </w:rPr>
        <w:t>julio se</w:t>
      </w:r>
      <w:r w:rsidRPr="005C7E2E" w:rsidR="00BC28A4">
        <w:rPr>
          <w:rFonts w:ascii="Times New Roman" w:hAnsi="Times New Roman" w:cs="Times New Roman"/>
          <w:lang w:val="es-CR" w:eastAsia="en-US"/>
        </w:rPr>
        <w:t xml:space="preserve"> ejecutó el 7.92% y en agosto se ejecutó el 7.56%, evidenciando</w:t>
      </w:r>
      <w:r w:rsidR="00BC28A4">
        <w:rPr>
          <w:rFonts w:ascii="Times New Roman" w:hAnsi="Times New Roman" w:cs="Times New Roman"/>
          <w:lang w:val="es-CR" w:eastAsia="en-US"/>
        </w:rPr>
        <w:t xml:space="preserve"> una leve disminución en relación al mes de julio. </w:t>
      </w:r>
    </w:p>
    <w:p xmlns:wp14="http://schemas.microsoft.com/office/word/2010/wordml" w:rsidR="00DE3EF2" w:rsidP="0002018D" w:rsidRDefault="00DE3EF2" w14:paraId="3B22BB7D" wp14:textId="77777777">
      <w:pPr>
        <w:jc w:val="both"/>
        <w:rPr>
          <w:rFonts w:ascii="Times New Roman" w:hAnsi="Times New Roman" w:cs="Times New Roman"/>
          <w:lang w:val="es-CR" w:eastAsia="en-US"/>
        </w:rPr>
      </w:pPr>
    </w:p>
    <w:p xmlns:wp14="http://schemas.microsoft.com/office/word/2010/wordml" w:rsidRPr="00C47FE1" w:rsidR="0002018D" w:rsidP="0002018D" w:rsidRDefault="00F75F89" w14:paraId="2153A38E" wp14:textId="77777777">
      <w:pPr>
        <w:jc w:val="both"/>
        <w:rPr>
          <w:rFonts w:ascii="Times New Roman" w:hAnsi="Times New Roman" w:cs="Times New Roman"/>
          <w:b/>
          <w:lang w:val="es-CR" w:eastAsia="en-US"/>
        </w:rPr>
      </w:pPr>
      <w:r w:rsidRPr="00F75F89">
        <w:rPr>
          <w:rFonts w:ascii="Times New Roman" w:hAnsi="Times New Roman" w:cs="Times New Roman"/>
          <w:b/>
          <w:lang w:val="es-CR" w:eastAsia="en-US"/>
        </w:rPr>
        <w:t>Ejecución presupuestaria por porcentaje de enero a agosto de 2021. MSPAS.</w:t>
      </w:r>
    </w:p>
    <w:p xmlns:wp14="http://schemas.microsoft.com/office/word/2010/wordml" w:rsidR="002F799D" w:rsidP="0002018D" w:rsidRDefault="002F799D" w14:paraId="17B246DD" wp14:textId="77777777">
      <w:pPr>
        <w:jc w:val="both"/>
        <w:rPr>
          <w:rFonts w:ascii="Times New Roman" w:hAnsi="Times New Roman" w:cs="Times New Roman"/>
          <w:lang w:val="es-CR" w:eastAsia="en-US"/>
        </w:rPr>
      </w:pPr>
      <w:r>
        <w:rPr>
          <w:noProof/>
          <w:lang w:val="es-ES"/>
        </w:rPr>
        <w:drawing>
          <wp:inline xmlns:wp14="http://schemas.microsoft.com/office/word/2010/wordprocessingDrawing" distT="0" distB="0" distL="0" distR="0" wp14:anchorId="5F169746" wp14:editId="7777777">
            <wp:extent cx="5990590" cy="2311603"/>
            <wp:effectExtent l="0" t="0" r="0" b="0"/>
            <wp:docPr id="6" name="Gráfico 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2380954-2C6B-4D5B-95C5-228F772FF4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xmlns:wp14="http://schemas.microsoft.com/office/word/2010/wordml" w:rsidRPr="00DD7C64" w:rsidR="002F799D" w:rsidP="0002018D" w:rsidRDefault="00272AFA" w14:paraId="579D4A9A" wp14:textId="77777777">
      <w:pPr>
        <w:jc w:val="both"/>
        <w:rPr>
          <w:rFonts w:ascii="Times New Roman" w:hAnsi="Times New Roman" w:cs="Times New Roman"/>
          <w:sz w:val="18"/>
          <w:szCs w:val="18"/>
          <w:lang w:val="es-CR" w:eastAsia="en-US"/>
        </w:rPr>
      </w:pPr>
      <w:r w:rsidRPr="00272AFA">
        <w:rPr>
          <w:rFonts w:ascii="Times New Roman" w:hAnsi="Times New Roman" w:cs="Times New Roman"/>
          <w:sz w:val="18"/>
          <w:szCs w:val="18"/>
          <w:lang w:val="es-CR" w:eastAsia="en-US"/>
        </w:rPr>
        <w:t>Fuente: Reporte de SICOIN WEB R00804768.rpt,del 01 de enero al 31 de agosto, generado el 02 de septiembre de 2021.</w:t>
      </w:r>
    </w:p>
    <w:p xmlns:wp14="http://schemas.microsoft.com/office/word/2010/wordml" w:rsidRPr="00DD7C64" w:rsidR="00C47FE1" w:rsidRDefault="00272AFA" w14:paraId="6BF89DA3" wp14:textId="77777777">
      <w:pPr>
        <w:spacing w:after="160" w:line="259" w:lineRule="auto"/>
        <w:rPr>
          <w:rFonts w:ascii="Times New Roman" w:hAnsi="Times New Roman" w:cs="Times New Roman"/>
          <w:sz w:val="18"/>
          <w:szCs w:val="18"/>
          <w:lang w:val="es-CR" w:eastAsia="en-US"/>
        </w:rPr>
      </w:pPr>
      <w:r w:rsidRPr="00272AFA">
        <w:rPr>
          <w:rFonts w:ascii="Times New Roman" w:hAnsi="Times New Roman" w:cs="Times New Roman"/>
          <w:sz w:val="18"/>
          <w:szCs w:val="18"/>
          <w:lang w:val="es-CR" w:eastAsia="en-US"/>
        </w:rPr>
        <w:br w:type="page"/>
      </w:r>
    </w:p>
    <w:p xmlns:wp14="http://schemas.microsoft.com/office/word/2010/wordml" w:rsidR="00DE3EF2" w:rsidP="0002018D" w:rsidRDefault="00DE3EF2" w14:paraId="5C3E0E74" wp14:textId="77777777">
      <w:pPr>
        <w:jc w:val="both"/>
        <w:rPr>
          <w:rFonts w:ascii="Times New Roman" w:hAnsi="Times New Roman" w:cs="Times New Roman"/>
          <w:lang w:val="es-CR" w:eastAsia="en-US"/>
        </w:rPr>
      </w:pPr>
    </w:p>
    <w:p xmlns:wp14="http://schemas.microsoft.com/office/word/2010/wordml" w:rsidR="00EF330F" w:rsidP="007C720B" w:rsidRDefault="00EE707F" w14:paraId="6A8CF852" wp14:textId="77777777">
      <w:pPr>
        <w:pStyle w:val="Ttulo1"/>
        <w:numPr>
          <w:ilvl w:val="0"/>
          <w:numId w:val="20"/>
        </w:numPr>
        <w:rPr>
          <w:lang w:val="es-CR" w:eastAsia="en-US"/>
        </w:rPr>
      </w:pPr>
      <w:bookmarkStart w:name="_Toc82162473" w:id="64"/>
      <w:r w:rsidRPr="001E2DA9">
        <w:rPr>
          <w:lang w:val="es-CR" w:eastAsia="en-US"/>
        </w:rPr>
        <w:t>Resultados de corto y mediano plazo alcanzados en el marco de la Política General de Gobierno</w:t>
      </w:r>
      <w:bookmarkEnd w:id="64"/>
    </w:p>
    <w:p xmlns:wp14="http://schemas.microsoft.com/office/word/2010/wordml" w:rsidRPr="00A537A1" w:rsidR="00A537A1" w:rsidP="00A537A1" w:rsidRDefault="00A537A1" w14:paraId="66A1FAB9" wp14:textId="77777777">
      <w:pPr>
        <w:rPr>
          <w:lang w:val="es-CR" w:eastAsia="en-US"/>
        </w:rPr>
      </w:pPr>
    </w:p>
    <w:p xmlns:wp14="http://schemas.microsoft.com/office/word/2010/wordml" w:rsidR="00A537A1" w:rsidP="00A537A1" w:rsidRDefault="00BD2DEA" w14:paraId="40DB7421" wp14:textId="77777777">
      <w:pPr>
        <w:spacing w:line="276" w:lineRule="auto"/>
        <w:jc w:val="both"/>
        <w:rPr>
          <w:rFonts w:ascii="Times New Roman" w:hAnsi="Times New Roman" w:cs="Times New Roman"/>
        </w:rPr>
      </w:pPr>
      <w:r w:rsidRPr="001E2DA9">
        <w:rPr>
          <w:rFonts w:ascii="Times New Roman" w:hAnsi="Times New Roman" w:cs="Times New Roman"/>
        </w:rPr>
        <w:t>El Ministerio de Salud Pública y Asistencia Social ha adoptado por mandato presidencial la</w:t>
      </w:r>
      <w:r w:rsidRPr="001E2DA9">
        <w:rPr>
          <w:rFonts w:ascii="Times New Roman" w:hAnsi="Times New Roman" w:cs="Times New Roman"/>
          <w:i/>
        </w:rPr>
        <w:t xml:space="preserve"> Política General del Gobierno 2020-2024 </w:t>
      </w:r>
      <w:r w:rsidRPr="001E2DA9">
        <w:rPr>
          <w:rFonts w:ascii="Times New Roman" w:hAnsi="Times New Roman" w:cs="Times New Roman"/>
        </w:rPr>
        <w:t xml:space="preserve">y por la naturaleza de sus funciones, vincular sus acciones al pilar </w:t>
      </w:r>
      <w:r w:rsidRPr="001E2DA9">
        <w:rPr>
          <w:rFonts w:ascii="Times New Roman" w:hAnsi="Times New Roman" w:cs="Times New Roman"/>
          <w:i/>
          <w:iCs/>
        </w:rPr>
        <w:t>2. Desarrollo Social</w:t>
      </w:r>
      <w:r w:rsidRPr="001E2DA9">
        <w:rPr>
          <w:rFonts w:ascii="Times New Roman" w:hAnsi="Times New Roman" w:cs="Times New Roman"/>
        </w:rPr>
        <w:t xml:space="preserve">, en donde se establece como prioridad el combate a la pobreza, el fortalecimiento de la protección social a los más vulnerables, así como el acceso a la educación, servicios de salud y vivienda digna. Esto con el propósito de atender de manera directa y efectiva a los más pobres, impulsando compensadores sociales efectivos y focalizados, en donde </w:t>
      </w:r>
      <w:r w:rsidR="00F9789D">
        <w:rPr>
          <w:rFonts w:ascii="Times New Roman" w:hAnsi="Times New Roman" w:cs="Times New Roman"/>
        </w:rPr>
        <w:t>se le indica</w:t>
      </w:r>
      <w:r w:rsidRPr="001E2DA9">
        <w:rPr>
          <w:rFonts w:ascii="Times New Roman" w:hAnsi="Times New Roman" w:cs="Times New Roman"/>
        </w:rPr>
        <w:t xml:space="preserve"> a este Ministerio ajustarse al cumplimiento de las siguientes metas:</w:t>
      </w:r>
    </w:p>
    <w:p xmlns:wp14="http://schemas.microsoft.com/office/word/2010/wordml" w:rsidR="00A537A1" w:rsidP="00A537A1" w:rsidRDefault="00A537A1" w14:paraId="76BB753C" wp14:textId="77777777">
      <w:pPr>
        <w:spacing w:line="276" w:lineRule="auto"/>
        <w:jc w:val="both"/>
        <w:rPr>
          <w:rFonts w:ascii="Times New Roman" w:hAnsi="Times New Roman" w:cs="Times New Roman"/>
        </w:rPr>
      </w:pPr>
    </w:p>
    <w:p xmlns:wp14="http://schemas.microsoft.com/office/word/2010/wordml" w:rsidRPr="005C7E2E" w:rsidR="00BD2DEA" w:rsidP="00A537A1" w:rsidRDefault="00BD2DEA" w14:paraId="112A31BD" wp14:textId="77777777">
      <w:pPr>
        <w:spacing w:line="276" w:lineRule="auto"/>
        <w:jc w:val="both"/>
        <w:rPr>
          <w:rFonts w:ascii="Times New Roman" w:hAnsi="Times New Roman" w:cs="Times New Roman" w:eastAsiaTheme="minorHAnsi"/>
          <w:lang w:eastAsia="en-US"/>
        </w:rPr>
      </w:pPr>
      <w:r w:rsidRPr="001E2DA9">
        <w:rPr>
          <w:rFonts w:ascii="Times New Roman" w:hAnsi="Times New Roman" w:cs="Times New Roman" w:eastAsiaTheme="minorHAnsi"/>
          <w:b/>
          <w:bCs/>
          <w:lang w:eastAsia="en-US"/>
        </w:rPr>
        <w:t>Meta:</w:t>
      </w:r>
      <w:r w:rsidR="00F9789D">
        <w:rPr>
          <w:rFonts w:ascii="Times New Roman" w:hAnsi="Times New Roman" w:cs="Times New Roman" w:eastAsiaTheme="minorHAnsi"/>
          <w:b/>
          <w:bCs/>
          <w:lang w:eastAsia="en-US"/>
        </w:rPr>
        <w:t xml:space="preserve"> </w:t>
      </w:r>
      <w:r w:rsidRPr="005C7E2E">
        <w:rPr>
          <w:rFonts w:ascii="Times New Roman" w:hAnsi="Times New Roman" w:cs="Times New Roman" w:eastAsiaTheme="minorHAnsi"/>
          <w:lang w:eastAsia="en-US"/>
        </w:rPr>
        <w:t xml:space="preserve">Para el año 2023 se redujo la razón de mortalidad materna en 14.4 puntos porcentuales. </w:t>
      </w:r>
    </w:p>
    <w:p xmlns:wp14="http://schemas.microsoft.com/office/word/2010/wordml" w:rsidRPr="005C7E2E" w:rsidR="00BD2DEA" w:rsidP="00BD2DEA" w:rsidRDefault="00BD2DEA" w14:paraId="513DA1E0" wp14:textId="77777777">
      <w:pPr>
        <w:autoSpaceDE w:val="0"/>
        <w:autoSpaceDN w:val="0"/>
        <w:adjustRightInd w:val="0"/>
        <w:ind w:left="720"/>
        <w:jc w:val="both"/>
        <w:rPr>
          <w:rFonts w:ascii="Times New Roman" w:hAnsi="Times New Roman" w:cs="Times New Roman" w:eastAsiaTheme="minorHAnsi"/>
          <w:lang w:eastAsia="en-US"/>
        </w:rPr>
      </w:pPr>
    </w:p>
    <w:p xmlns:wp14="http://schemas.microsoft.com/office/word/2010/wordml" w:rsidR="00A537A1" w:rsidP="00BD2DEA" w:rsidRDefault="00BD2DEA" w14:paraId="1C1A5DD5" wp14:textId="77777777">
      <w:pPr>
        <w:autoSpaceDE w:val="0"/>
        <w:autoSpaceDN w:val="0"/>
        <w:adjustRightInd w:val="0"/>
        <w:spacing w:line="276" w:lineRule="auto"/>
        <w:jc w:val="both"/>
        <w:rPr>
          <w:rFonts w:ascii="Times New Roman" w:hAnsi="Times New Roman" w:cs="Times New Roman"/>
          <w:color w:val="000000"/>
          <w:lang w:eastAsia="es-GT"/>
        </w:rPr>
      </w:pPr>
      <w:r w:rsidRPr="005C7E2E">
        <w:rPr>
          <w:rFonts w:ascii="Times New Roman" w:hAnsi="Times New Roman" w:cs="Times New Roman" w:eastAsiaTheme="minorHAnsi"/>
          <w:lang w:eastAsia="en-US"/>
        </w:rPr>
        <w:t xml:space="preserve">El Ministerio de Salud Pública y Asistencia Social, a través del programa presupuestario 15, </w:t>
      </w:r>
      <w:r w:rsidRPr="005C7E2E">
        <w:rPr>
          <w:rFonts w:ascii="Times New Roman" w:hAnsi="Times New Roman" w:cs="Times New Roman" w:eastAsiaTheme="minorHAnsi"/>
          <w:i/>
          <w:iCs/>
          <w:lang w:eastAsia="en-US"/>
        </w:rPr>
        <w:t>Prevención de la Mortalidad Materna y Neonatal</w:t>
      </w:r>
      <w:r w:rsidRPr="005C7E2E">
        <w:rPr>
          <w:rFonts w:ascii="Times New Roman" w:hAnsi="Times New Roman" w:cs="Times New Roman" w:eastAsiaTheme="minorHAnsi"/>
          <w:lang w:eastAsia="en-US"/>
        </w:rPr>
        <w:t>, vincula distintas acciones dirigidas al fomento y cuidado de la salud de la mujer, para garantizar la salud materna como un derecho, contribuyendo a la reducción de la mortalidad materna, beneficiando a las mujeres en edad fértil de 10 a 54 años, a nivel nacional.</w:t>
      </w:r>
      <w:r w:rsidR="00F9789D">
        <w:rPr>
          <w:rFonts w:ascii="Times New Roman" w:hAnsi="Times New Roman" w:cs="Times New Roman" w:eastAsiaTheme="minorHAnsi"/>
          <w:lang w:eastAsia="en-US"/>
        </w:rPr>
        <w:t xml:space="preserve"> </w:t>
      </w:r>
      <w:r w:rsidRPr="005C7E2E">
        <w:rPr>
          <w:rFonts w:ascii="Times New Roman" w:hAnsi="Times New Roman" w:cs="Times New Roman" w:eastAsiaTheme="minorHAnsi"/>
          <w:lang w:eastAsia="en-US"/>
        </w:rPr>
        <w:t>El presupuesto vigente en el programa 15 Prevención de la Mortalidad Materna y Neonatal, es de Q505,642,527</w:t>
      </w:r>
      <w:r w:rsidR="00663C0B">
        <w:rPr>
          <w:rFonts w:ascii="Times New Roman" w:hAnsi="Times New Roman" w:cs="Times New Roman" w:eastAsiaTheme="minorHAnsi"/>
          <w:lang w:eastAsia="en-US"/>
        </w:rPr>
        <w:t xml:space="preserve"> </w:t>
      </w:r>
      <w:r w:rsidRPr="005C7E2E">
        <w:rPr>
          <w:rFonts w:ascii="Times New Roman" w:hAnsi="Times New Roman" w:cs="Times New Roman" w:eastAsiaTheme="minorHAnsi"/>
          <w:lang w:eastAsia="en-US"/>
        </w:rPr>
        <w:t xml:space="preserve">de los cuales se ejecutaron </w:t>
      </w:r>
      <w:r w:rsidRPr="00F26757">
        <w:rPr>
          <w:rFonts w:ascii="Times New Roman" w:hAnsi="Times New Roman" w:cs="Times New Roman"/>
          <w:color w:val="000000"/>
          <w:lang w:eastAsia="es-GT"/>
        </w:rPr>
        <w:t>Q260,110,910</w:t>
      </w:r>
      <w:r w:rsidR="00063606">
        <w:rPr>
          <w:rFonts w:ascii="Times New Roman" w:hAnsi="Times New Roman" w:cs="Times New Roman"/>
          <w:color w:val="000000"/>
          <w:lang w:eastAsia="es-GT"/>
        </w:rPr>
        <w:t xml:space="preserve"> (51.44%)</w:t>
      </w:r>
      <w:r w:rsidRPr="00F26757">
        <w:rPr>
          <w:rFonts w:ascii="Times New Roman" w:hAnsi="Times New Roman" w:cs="Times New Roman"/>
          <w:color w:val="000000"/>
          <w:lang w:eastAsia="es-GT"/>
        </w:rPr>
        <w:t xml:space="preserve"> al segundo cuatrimestre 2021.</w:t>
      </w:r>
    </w:p>
    <w:p xmlns:wp14="http://schemas.microsoft.com/office/word/2010/wordml" w:rsidRPr="000B5580" w:rsidR="00063606" w:rsidP="00BD2DEA" w:rsidRDefault="00063606" w14:paraId="75CAC6F5" wp14:textId="77777777">
      <w:pPr>
        <w:autoSpaceDE w:val="0"/>
        <w:autoSpaceDN w:val="0"/>
        <w:adjustRightInd w:val="0"/>
        <w:spacing w:line="276" w:lineRule="auto"/>
        <w:jc w:val="both"/>
        <w:rPr>
          <w:rFonts w:ascii="Times New Roman" w:hAnsi="Times New Roman" w:cs="Times New Roman"/>
          <w:color w:val="000000"/>
          <w:sz w:val="22"/>
          <w:szCs w:val="22"/>
          <w:lang w:eastAsia="es-GT"/>
        </w:rPr>
      </w:pPr>
    </w:p>
    <w:p xmlns:wp14="http://schemas.microsoft.com/office/word/2010/wordml" w:rsidRPr="00063606" w:rsidR="00A537A1" w:rsidP="00BD2DEA" w:rsidRDefault="00F75F89" w14:paraId="680FD134" wp14:textId="77777777">
      <w:pPr>
        <w:autoSpaceDE w:val="0"/>
        <w:autoSpaceDN w:val="0"/>
        <w:adjustRightInd w:val="0"/>
        <w:spacing w:line="276" w:lineRule="auto"/>
        <w:jc w:val="both"/>
        <w:rPr>
          <w:rFonts w:ascii="Times New Roman" w:hAnsi="Times New Roman" w:cs="Times New Roman" w:eastAsiaTheme="minorHAnsi"/>
          <w:b/>
          <w:lang w:eastAsia="en-US"/>
        </w:rPr>
      </w:pPr>
      <w:r w:rsidRPr="00F75F89">
        <w:rPr>
          <w:rFonts w:ascii="Times New Roman" w:hAnsi="Times New Roman" w:cs="Times New Roman" w:eastAsiaTheme="minorHAnsi"/>
          <w:b/>
          <w:lang w:eastAsia="en-US"/>
        </w:rPr>
        <w:t>Acciones de la Prevención de la Mortalidad Materna y Neonatal.</w:t>
      </w:r>
    </w:p>
    <w:tbl>
      <w:tblPr>
        <w:tblW w:w="4996" w:type="pct"/>
        <w:tblCellMar>
          <w:left w:w="70" w:type="dxa"/>
          <w:right w:w="70" w:type="dxa"/>
        </w:tblCellMar>
        <w:tblLook w:val="04A0"/>
      </w:tblPr>
      <w:tblGrid>
        <w:gridCol w:w="8355"/>
        <w:gridCol w:w="1275"/>
      </w:tblGrid>
      <w:tr xmlns:wp14="http://schemas.microsoft.com/office/word/2010/wordml" w:rsidRPr="00A537A1" w:rsidR="00BD2DEA" w:rsidTr="00360106" w14:paraId="489F26C5" wp14:textId="77777777">
        <w:trPr>
          <w:trHeight w:val="586"/>
        </w:trPr>
        <w:tc>
          <w:tcPr>
            <w:tcW w:w="4338" w:type="pct"/>
            <w:tcBorders>
              <w:top w:val="single" w:color="auto" w:sz="4" w:space="0"/>
              <w:left w:val="nil"/>
              <w:bottom w:val="single" w:color="auto" w:sz="4" w:space="0"/>
              <w:right w:val="nil"/>
            </w:tcBorders>
            <w:shd w:val="clear" w:color="auto" w:fill="auto"/>
            <w:vAlign w:val="center"/>
            <w:hideMark/>
          </w:tcPr>
          <w:p w:rsidRPr="00A537A1" w:rsidR="00BD2DEA" w:rsidP="00D41B6F" w:rsidRDefault="00BD2DEA" w14:paraId="0E175571" wp14:textId="77777777">
            <w:pPr>
              <w:rPr>
                <w:rFonts w:ascii="Times New Roman" w:hAnsi="Times New Roman" w:eastAsia="Times New Roman" w:cs="Times New Roman"/>
                <w:b/>
                <w:bCs/>
                <w:color w:val="000000"/>
                <w:lang w:eastAsia="es-GT"/>
              </w:rPr>
            </w:pPr>
            <w:r w:rsidRPr="00A537A1">
              <w:rPr>
                <w:rFonts w:ascii="Times New Roman" w:hAnsi="Times New Roman" w:eastAsia="Times New Roman" w:cs="Times New Roman"/>
                <w:b/>
                <w:bCs/>
                <w:color w:val="000000"/>
                <w:lang w:eastAsia="es-GT"/>
              </w:rPr>
              <w:t>Acciones del Programa presupuestario 15</w:t>
            </w:r>
            <w:r w:rsidR="00663C0B">
              <w:rPr>
                <w:rFonts w:ascii="Times New Roman" w:hAnsi="Times New Roman" w:eastAsia="Times New Roman" w:cs="Times New Roman"/>
                <w:b/>
                <w:bCs/>
                <w:color w:val="000000"/>
                <w:lang w:eastAsia="es-GT"/>
              </w:rPr>
              <w:t>,</w:t>
            </w:r>
            <w:r w:rsidRPr="00A537A1">
              <w:rPr>
                <w:rFonts w:ascii="Times New Roman" w:hAnsi="Times New Roman" w:eastAsia="Times New Roman" w:cs="Times New Roman"/>
                <w:b/>
                <w:bCs/>
                <w:color w:val="000000"/>
                <w:lang w:eastAsia="es-GT"/>
              </w:rPr>
              <w:t xml:space="preserve"> Prevención de la Mortalidad Materna y Neonatal</w:t>
            </w:r>
          </w:p>
        </w:tc>
        <w:tc>
          <w:tcPr>
            <w:tcW w:w="662" w:type="pct"/>
            <w:tcBorders>
              <w:top w:val="single" w:color="auto" w:sz="4" w:space="0"/>
              <w:left w:val="nil"/>
              <w:bottom w:val="single" w:color="auto" w:sz="4" w:space="0"/>
              <w:right w:val="nil"/>
            </w:tcBorders>
            <w:shd w:val="clear" w:color="auto" w:fill="auto"/>
            <w:hideMark/>
          </w:tcPr>
          <w:p w:rsidRPr="00A537A1" w:rsidR="00BD2DEA" w:rsidP="00D41B6F" w:rsidRDefault="00BD2DEA" w14:paraId="03F7BEE3" wp14:textId="77777777">
            <w:pPr>
              <w:rPr>
                <w:rFonts w:ascii="Times New Roman" w:hAnsi="Times New Roman" w:eastAsia="Times New Roman" w:cs="Times New Roman"/>
                <w:b/>
                <w:bCs/>
                <w:color w:val="000000"/>
                <w:lang w:eastAsia="es-GT"/>
              </w:rPr>
            </w:pPr>
            <w:r w:rsidRPr="00A537A1">
              <w:rPr>
                <w:rFonts w:ascii="Times New Roman" w:hAnsi="Times New Roman" w:eastAsia="Times New Roman" w:cs="Times New Roman"/>
                <w:b/>
                <w:bCs/>
                <w:color w:val="000000"/>
                <w:lang w:eastAsia="es-GT"/>
              </w:rPr>
              <w:t>Población atendida</w:t>
            </w:r>
          </w:p>
        </w:tc>
      </w:tr>
      <w:tr xmlns:wp14="http://schemas.microsoft.com/office/word/2010/wordml" w:rsidRPr="00A537A1" w:rsidR="00BD2DEA" w:rsidTr="00360106" w14:paraId="5A6BF037" wp14:textId="77777777">
        <w:trPr>
          <w:trHeight w:val="292"/>
        </w:trPr>
        <w:tc>
          <w:tcPr>
            <w:tcW w:w="4338" w:type="pct"/>
            <w:tcBorders>
              <w:top w:val="nil"/>
              <w:left w:val="nil"/>
              <w:bottom w:val="nil"/>
              <w:right w:val="nil"/>
            </w:tcBorders>
            <w:shd w:val="clear" w:color="auto" w:fill="auto"/>
            <w:hideMark/>
          </w:tcPr>
          <w:p w:rsidRPr="00A537A1" w:rsidR="00BD2DEA" w:rsidP="00D41B6F" w:rsidRDefault="00774E35" w14:paraId="7AC723EF" wp14:textId="77777777">
            <w:pPr>
              <w:rPr>
                <w:rFonts w:ascii="Times New Roman" w:hAnsi="Times New Roman" w:eastAsia="Times New Roman" w:cs="Times New Roman"/>
                <w:color w:val="000000"/>
                <w:lang w:eastAsia="es-GT"/>
              </w:rPr>
            </w:pPr>
            <w:r w:rsidRPr="00A537A1">
              <w:rPr>
                <w:rFonts w:ascii="Times New Roman" w:hAnsi="Times New Roman" w:eastAsia="Times New Roman" w:cs="Times New Roman"/>
                <w:color w:val="000000"/>
                <w:lang w:eastAsia="es-GT"/>
              </w:rPr>
              <w:t>Mujer que recibe atención prenatal oportuna</w:t>
            </w:r>
          </w:p>
        </w:tc>
        <w:tc>
          <w:tcPr>
            <w:tcW w:w="662" w:type="pct"/>
            <w:tcBorders>
              <w:top w:val="nil"/>
              <w:left w:val="nil"/>
              <w:bottom w:val="nil"/>
              <w:right w:val="nil"/>
            </w:tcBorders>
            <w:shd w:val="clear" w:color="auto" w:fill="auto"/>
            <w:noWrap/>
            <w:hideMark/>
          </w:tcPr>
          <w:p w:rsidRPr="00A537A1" w:rsidR="00BD2DEA" w:rsidP="00D41B6F" w:rsidRDefault="00BD2DEA" w14:paraId="23748CF3" wp14:textId="77777777">
            <w:pPr>
              <w:jc w:val="right"/>
              <w:rPr>
                <w:rFonts w:ascii="Times New Roman" w:hAnsi="Times New Roman" w:eastAsia="Times New Roman" w:cs="Times New Roman"/>
                <w:color w:val="000000"/>
                <w:lang w:eastAsia="es-GT"/>
              </w:rPr>
            </w:pPr>
            <w:r w:rsidRPr="00A537A1">
              <w:rPr>
                <w:rFonts w:ascii="Times New Roman" w:hAnsi="Times New Roman" w:eastAsia="Times New Roman" w:cs="Times New Roman"/>
                <w:color w:val="000000"/>
                <w:lang w:eastAsia="es-GT"/>
              </w:rPr>
              <w:t>137,130.00</w:t>
            </w:r>
          </w:p>
        </w:tc>
      </w:tr>
      <w:tr xmlns:wp14="http://schemas.microsoft.com/office/word/2010/wordml" w:rsidRPr="00A537A1" w:rsidR="00BD2DEA" w:rsidTr="00360106" w14:paraId="59ED84BE" wp14:textId="77777777">
        <w:trPr>
          <w:trHeight w:val="292"/>
        </w:trPr>
        <w:tc>
          <w:tcPr>
            <w:tcW w:w="4338" w:type="pct"/>
            <w:tcBorders>
              <w:top w:val="nil"/>
              <w:left w:val="nil"/>
              <w:bottom w:val="nil"/>
              <w:right w:val="nil"/>
            </w:tcBorders>
            <w:shd w:val="clear" w:color="auto" w:fill="auto"/>
            <w:hideMark/>
          </w:tcPr>
          <w:p w:rsidRPr="00A537A1" w:rsidR="00BD2DEA" w:rsidP="00D41B6F" w:rsidRDefault="00774E35" w14:paraId="438605FC" wp14:textId="77777777">
            <w:pPr>
              <w:rPr>
                <w:rFonts w:ascii="Times New Roman" w:hAnsi="Times New Roman" w:eastAsia="Times New Roman" w:cs="Times New Roman"/>
                <w:color w:val="000000"/>
                <w:lang w:eastAsia="es-GT"/>
              </w:rPr>
            </w:pPr>
            <w:r w:rsidRPr="00A537A1">
              <w:rPr>
                <w:rFonts w:ascii="Times New Roman" w:hAnsi="Times New Roman" w:eastAsia="Times New Roman" w:cs="Times New Roman"/>
                <w:color w:val="000000"/>
                <w:lang w:eastAsia="es-GT"/>
              </w:rPr>
              <w:t>Mujer que recibe atención del parto institucional por personal calificado</w:t>
            </w:r>
          </w:p>
        </w:tc>
        <w:tc>
          <w:tcPr>
            <w:tcW w:w="662" w:type="pct"/>
            <w:tcBorders>
              <w:top w:val="nil"/>
              <w:left w:val="nil"/>
              <w:bottom w:val="nil"/>
              <w:right w:val="nil"/>
            </w:tcBorders>
            <w:shd w:val="clear" w:color="auto" w:fill="auto"/>
            <w:noWrap/>
            <w:hideMark/>
          </w:tcPr>
          <w:p w:rsidRPr="00A537A1" w:rsidR="00BD2DEA" w:rsidP="00D41B6F" w:rsidRDefault="00BD2DEA" w14:paraId="07F68CA6" wp14:textId="77777777">
            <w:pPr>
              <w:jc w:val="right"/>
              <w:rPr>
                <w:rFonts w:ascii="Times New Roman" w:hAnsi="Times New Roman" w:eastAsia="Times New Roman" w:cs="Times New Roman"/>
                <w:color w:val="000000"/>
                <w:lang w:eastAsia="es-GT"/>
              </w:rPr>
            </w:pPr>
            <w:r w:rsidRPr="00A537A1">
              <w:rPr>
                <w:rFonts w:ascii="Times New Roman" w:hAnsi="Times New Roman" w:eastAsia="Times New Roman" w:cs="Times New Roman"/>
                <w:color w:val="000000"/>
                <w:lang w:eastAsia="es-GT"/>
              </w:rPr>
              <w:t>99,121.00</w:t>
            </w:r>
          </w:p>
        </w:tc>
      </w:tr>
      <w:tr xmlns:wp14="http://schemas.microsoft.com/office/word/2010/wordml" w:rsidRPr="00A537A1" w:rsidR="00BD2DEA" w:rsidTr="00360106" w14:paraId="492C9AA2" wp14:textId="77777777">
        <w:trPr>
          <w:trHeight w:val="292"/>
        </w:trPr>
        <w:tc>
          <w:tcPr>
            <w:tcW w:w="4338" w:type="pct"/>
            <w:tcBorders>
              <w:top w:val="nil"/>
              <w:left w:val="nil"/>
              <w:bottom w:val="nil"/>
              <w:right w:val="nil"/>
            </w:tcBorders>
            <w:shd w:val="clear" w:color="auto" w:fill="auto"/>
            <w:hideMark/>
          </w:tcPr>
          <w:p w:rsidRPr="00A537A1" w:rsidR="00BD2DEA" w:rsidP="00D41B6F" w:rsidRDefault="00774E35" w14:paraId="38B7394E" wp14:textId="77777777">
            <w:pPr>
              <w:rPr>
                <w:rFonts w:ascii="Times New Roman" w:hAnsi="Times New Roman" w:eastAsia="Times New Roman" w:cs="Times New Roman"/>
                <w:color w:val="000000"/>
                <w:lang w:eastAsia="es-GT"/>
              </w:rPr>
            </w:pPr>
            <w:r w:rsidRPr="00A537A1">
              <w:rPr>
                <w:rFonts w:ascii="Times New Roman" w:hAnsi="Times New Roman" w:eastAsia="Times New Roman" w:cs="Times New Roman"/>
                <w:color w:val="000000"/>
                <w:lang w:eastAsia="es-GT"/>
              </w:rPr>
              <w:t>Recién nacido o neonato atendido</w:t>
            </w:r>
          </w:p>
        </w:tc>
        <w:tc>
          <w:tcPr>
            <w:tcW w:w="662" w:type="pct"/>
            <w:tcBorders>
              <w:top w:val="nil"/>
              <w:left w:val="nil"/>
              <w:bottom w:val="nil"/>
              <w:right w:val="nil"/>
            </w:tcBorders>
            <w:shd w:val="clear" w:color="auto" w:fill="auto"/>
            <w:noWrap/>
            <w:hideMark/>
          </w:tcPr>
          <w:p w:rsidRPr="00A537A1" w:rsidR="00BD2DEA" w:rsidP="00D41B6F" w:rsidRDefault="00BD2DEA" w14:paraId="0F1D80EB" wp14:textId="77777777">
            <w:pPr>
              <w:jc w:val="right"/>
              <w:rPr>
                <w:rFonts w:ascii="Times New Roman" w:hAnsi="Times New Roman" w:eastAsia="Times New Roman" w:cs="Times New Roman"/>
                <w:color w:val="000000"/>
                <w:lang w:eastAsia="es-GT"/>
              </w:rPr>
            </w:pPr>
            <w:r w:rsidRPr="00A537A1">
              <w:rPr>
                <w:rFonts w:ascii="Times New Roman" w:hAnsi="Times New Roman" w:eastAsia="Times New Roman" w:cs="Times New Roman"/>
                <w:color w:val="000000"/>
                <w:lang w:eastAsia="es-GT"/>
              </w:rPr>
              <w:t>126,510.00</w:t>
            </w:r>
          </w:p>
        </w:tc>
      </w:tr>
      <w:tr xmlns:wp14="http://schemas.microsoft.com/office/word/2010/wordml" w:rsidRPr="00A537A1" w:rsidR="00BD2DEA" w:rsidTr="00360106" w14:paraId="71A9F751" wp14:textId="77777777">
        <w:trPr>
          <w:trHeight w:val="292"/>
        </w:trPr>
        <w:tc>
          <w:tcPr>
            <w:tcW w:w="4338" w:type="pct"/>
            <w:tcBorders>
              <w:top w:val="nil"/>
              <w:left w:val="nil"/>
              <w:bottom w:val="nil"/>
              <w:right w:val="nil"/>
            </w:tcBorders>
            <w:shd w:val="clear" w:color="auto" w:fill="auto"/>
            <w:hideMark/>
          </w:tcPr>
          <w:p w:rsidRPr="00A537A1" w:rsidR="00BD2DEA" w:rsidP="00D41B6F" w:rsidRDefault="00774E35" w14:paraId="154A8280" wp14:textId="77777777">
            <w:pPr>
              <w:rPr>
                <w:rFonts w:ascii="Times New Roman" w:hAnsi="Times New Roman" w:eastAsia="Times New Roman" w:cs="Times New Roman"/>
                <w:color w:val="000000"/>
                <w:lang w:eastAsia="es-GT"/>
              </w:rPr>
            </w:pPr>
            <w:r w:rsidRPr="00A537A1">
              <w:rPr>
                <w:rFonts w:ascii="Times New Roman" w:hAnsi="Times New Roman" w:eastAsia="Times New Roman" w:cs="Times New Roman"/>
                <w:color w:val="000000"/>
                <w:lang w:eastAsia="es-GT"/>
              </w:rPr>
              <w:t>Población con acceso a métodos de planificación familiar</w:t>
            </w:r>
          </w:p>
        </w:tc>
        <w:tc>
          <w:tcPr>
            <w:tcW w:w="662" w:type="pct"/>
            <w:tcBorders>
              <w:top w:val="nil"/>
              <w:left w:val="nil"/>
              <w:bottom w:val="nil"/>
              <w:right w:val="nil"/>
            </w:tcBorders>
            <w:shd w:val="clear" w:color="auto" w:fill="auto"/>
            <w:noWrap/>
            <w:hideMark/>
          </w:tcPr>
          <w:p w:rsidRPr="00A537A1" w:rsidR="00BD2DEA" w:rsidP="00D41B6F" w:rsidRDefault="00BD2DEA" w14:paraId="67BDDF0D" wp14:textId="77777777">
            <w:pPr>
              <w:jc w:val="right"/>
              <w:rPr>
                <w:rFonts w:ascii="Times New Roman" w:hAnsi="Times New Roman" w:eastAsia="Times New Roman" w:cs="Times New Roman"/>
                <w:color w:val="000000"/>
                <w:lang w:eastAsia="es-GT"/>
              </w:rPr>
            </w:pPr>
            <w:r w:rsidRPr="00A537A1">
              <w:rPr>
                <w:rFonts w:ascii="Times New Roman" w:hAnsi="Times New Roman" w:eastAsia="Times New Roman" w:cs="Times New Roman"/>
                <w:color w:val="000000"/>
                <w:lang w:eastAsia="es-GT"/>
              </w:rPr>
              <w:t>564,853.00</w:t>
            </w:r>
          </w:p>
        </w:tc>
      </w:tr>
      <w:tr xmlns:wp14="http://schemas.microsoft.com/office/word/2010/wordml" w:rsidRPr="00A537A1" w:rsidR="00BD2DEA" w:rsidTr="00360106" w14:paraId="4A5D7E9E" wp14:textId="77777777">
        <w:trPr>
          <w:trHeight w:val="292"/>
        </w:trPr>
        <w:tc>
          <w:tcPr>
            <w:tcW w:w="4338" w:type="pct"/>
            <w:tcBorders>
              <w:top w:val="nil"/>
              <w:left w:val="nil"/>
              <w:right w:val="nil"/>
            </w:tcBorders>
            <w:shd w:val="clear" w:color="auto" w:fill="auto"/>
            <w:hideMark/>
          </w:tcPr>
          <w:p w:rsidRPr="00A537A1" w:rsidR="00BD2DEA" w:rsidP="00D41B6F" w:rsidRDefault="00774E35" w14:paraId="54BAF2CE" wp14:textId="77777777">
            <w:pPr>
              <w:rPr>
                <w:rFonts w:ascii="Times New Roman" w:hAnsi="Times New Roman" w:eastAsia="Times New Roman" w:cs="Times New Roman"/>
                <w:color w:val="000000"/>
                <w:lang w:eastAsia="es-GT"/>
              </w:rPr>
            </w:pPr>
            <w:r w:rsidRPr="00A537A1">
              <w:rPr>
                <w:rFonts w:ascii="Times New Roman" w:hAnsi="Times New Roman" w:eastAsia="Times New Roman" w:cs="Times New Roman"/>
                <w:color w:val="000000"/>
                <w:lang w:eastAsia="es-GT"/>
              </w:rPr>
              <w:t>Mujer embarazada y madre lactante con alimentación complementaria</w:t>
            </w:r>
          </w:p>
        </w:tc>
        <w:tc>
          <w:tcPr>
            <w:tcW w:w="662" w:type="pct"/>
            <w:tcBorders>
              <w:top w:val="nil"/>
              <w:left w:val="nil"/>
              <w:right w:val="nil"/>
            </w:tcBorders>
            <w:shd w:val="clear" w:color="auto" w:fill="auto"/>
            <w:noWrap/>
            <w:hideMark/>
          </w:tcPr>
          <w:p w:rsidRPr="00A537A1" w:rsidR="00BD2DEA" w:rsidP="00D41B6F" w:rsidRDefault="00BD2DEA" w14:paraId="6E54AB49" wp14:textId="77777777">
            <w:pPr>
              <w:jc w:val="right"/>
              <w:rPr>
                <w:rFonts w:ascii="Times New Roman" w:hAnsi="Times New Roman" w:eastAsia="Times New Roman" w:cs="Times New Roman"/>
                <w:color w:val="000000"/>
                <w:lang w:eastAsia="es-GT"/>
              </w:rPr>
            </w:pPr>
            <w:r w:rsidRPr="00A537A1">
              <w:rPr>
                <w:rFonts w:ascii="Times New Roman" w:hAnsi="Times New Roman" w:eastAsia="Times New Roman" w:cs="Times New Roman"/>
                <w:color w:val="000000"/>
                <w:lang w:eastAsia="es-GT"/>
              </w:rPr>
              <w:t>1,409.00</w:t>
            </w:r>
          </w:p>
        </w:tc>
      </w:tr>
      <w:tr xmlns:wp14="http://schemas.microsoft.com/office/word/2010/wordml" w:rsidRPr="00A537A1" w:rsidR="00BD2DEA" w:rsidTr="00360106" w14:paraId="7CB74897" wp14:textId="77777777">
        <w:trPr>
          <w:trHeight w:val="586"/>
        </w:trPr>
        <w:tc>
          <w:tcPr>
            <w:tcW w:w="4338" w:type="pct"/>
            <w:tcBorders>
              <w:top w:val="nil"/>
              <w:left w:val="nil"/>
              <w:bottom w:val="single" w:color="auto" w:sz="4" w:space="0"/>
              <w:right w:val="nil"/>
            </w:tcBorders>
            <w:shd w:val="clear" w:color="auto" w:fill="auto"/>
            <w:hideMark/>
          </w:tcPr>
          <w:p w:rsidRPr="00A537A1" w:rsidR="00BD2DEA" w:rsidP="00D41B6F" w:rsidRDefault="00774E35" w14:paraId="401E2DF8" wp14:textId="77777777">
            <w:pPr>
              <w:rPr>
                <w:rFonts w:ascii="Times New Roman" w:hAnsi="Times New Roman" w:eastAsia="Times New Roman" w:cs="Times New Roman"/>
                <w:color w:val="000000"/>
                <w:lang w:eastAsia="es-GT"/>
              </w:rPr>
            </w:pPr>
            <w:r w:rsidRPr="00A537A1">
              <w:rPr>
                <w:rFonts w:ascii="Times New Roman" w:hAnsi="Times New Roman" w:eastAsia="Times New Roman" w:cs="Times New Roman"/>
                <w:color w:val="000000"/>
                <w:lang w:eastAsia="es-GT"/>
              </w:rPr>
              <w:t>Servicios de apoyo a la gestión administrativa para la prevención de la mortalidad materna y neonatal</w:t>
            </w:r>
          </w:p>
        </w:tc>
        <w:tc>
          <w:tcPr>
            <w:tcW w:w="662" w:type="pct"/>
            <w:tcBorders>
              <w:top w:val="nil"/>
              <w:left w:val="nil"/>
              <w:bottom w:val="single" w:color="auto" w:sz="4" w:space="0"/>
              <w:right w:val="nil"/>
            </w:tcBorders>
            <w:shd w:val="clear" w:color="auto" w:fill="auto"/>
            <w:noWrap/>
            <w:hideMark/>
          </w:tcPr>
          <w:p w:rsidRPr="00A537A1" w:rsidR="00BD2DEA" w:rsidP="00D41B6F" w:rsidRDefault="00BD2DEA" w14:paraId="2B92FFB3" wp14:textId="77777777">
            <w:pPr>
              <w:jc w:val="right"/>
              <w:rPr>
                <w:rFonts w:ascii="Times New Roman" w:hAnsi="Times New Roman" w:eastAsia="Times New Roman" w:cs="Times New Roman"/>
                <w:color w:val="000000"/>
                <w:lang w:eastAsia="es-GT"/>
              </w:rPr>
            </w:pPr>
            <w:r w:rsidRPr="00A537A1">
              <w:rPr>
                <w:rFonts w:ascii="Times New Roman" w:hAnsi="Times New Roman" w:eastAsia="Times New Roman" w:cs="Times New Roman"/>
                <w:color w:val="000000"/>
                <w:lang w:eastAsia="es-GT"/>
              </w:rPr>
              <w:t>41.00</w:t>
            </w:r>
          </w:p>
        </w:tc>
      </w:tr>
    </w:tbl>
    <w:p xmlns:wp14="http://schemas.microsoft.com/office/word/2010/wordml" w:rsidRPr="00AC4182" w:rsidR="00BD2DEA" w:rsidP="00BD2DEA" w:rsidRDefault="00272AFA" w14:paraId="47C1B3A0" wp14:textId="77777777">
      <w:pPr>
        <w:autoSpaceDE w:val="0"/>
        <w:autoSpaceDN w:val="0"/>
        <w:adjustRightInd w:val="0"/>
        <w:jc w:val="both"/>
        <w:rPr>
          <w:rFonts w:ascii="Times New Roman" w:hAnsi="Times New Roman" w:cs="Times New Roman" w:eastAsiaTheme="minorHAnsi"/>
          <w:sz w:val="18"/>
          <w:szCs w:val="18"/>
          <w:lang w:eastAsia="en-US"/>
        </w:rPr>
      </w:pPr>
      <w:r w:rsidRPr="00272AFA">
        <w:rPr>
          <w:rFonts w:ascii="Times New Roman" w:hAnsi="Times New Roman" w:cs="Times New Roman" w:eastAsiaTheme="minorHAnsi"/>
          <w:sz w:val="18"/>
          <w:szCs w:val="18"/>
          <w:lang w:eastAsia="en-US"/>
        </w:rPr>
        <w:t>Fuente: SIGES reporte R00818528 del 01 de enero al 31 de agosto, generado el 02 de septiembre de 2021.</w:t>
      </w:r>
    </w:p>
    <w:p xmlns:wp14="http://schemas.microsoft.com/office/word/2010/wordml" w:rsidRPr="005C7E2E" w:rsidR="00BD2DEA" w:rsidP="00BD2DEA" w:rsidRDefault="00BD2DEA" w14:paraId="66060428" wp14:textId="77777777">
      <w:pPr>
        <w:autoSpaceDE w:val="0"/>
        <w:autoSpaceDN w:val="0"/>
        <w:adjustRightInd w:val="0"/>
        <w:jc w:val="both"/>
        <w:rPr>
          <w:rFonts w:ascii="Times New Roman" w:hAnsi="Times New Roman" w:cs="Times New Roman" w:eastAsiaTheme="minorHAnsi"/>
          <w:lang w:eastAsia="en-US"/>
        </w:rPr>
      </w:pPr>
    </w:p>
    <w:p xmlns:wp14="http://schemas.microsoft.com/office/word/2010/wordml" w:rsidRPr="005C7E2E" w:rsidR="00BD2DEA" w:rsidP="00A537A1" w:rsidRDefault="00BD2DEA" w14:paraId="4C4F5A24" wp14:textId="77777777">
      <w:pPr>
        <w:autoSpaceDE w:val="0"/>
        <w:autoSpaceDN w:val="0"/>
        <w:adjustRightInd w:val="0"/>
        <w:jc w:val="both"/>
        <w:rPr>
          <w:rFonts w:ascii="Times New Roman" w:hAnsi="Times New Roman" w:cs="Times New Roman" w:eastAsiaTheme="minorHAnsi"/>
          <w:lang w:eastAsia="en-US"/>
        </w:rPr>
      </w:pPr>
      <w:r w:rsidRPr="005C7E2E">
        <w:rPr>
          <w:rFonts w:ascii="Times New Roman" w:hAnsi="Times New Roman" w:cs="Times New Roman" w:eastAsiaTheme="minorHAnsi"/>
          <w:b/>
          <w:bCs/>
          <w:lang w:eastAsia="en-US"/>
        </w:rPr>
        <w:t>Meta</w:t>
      </w:r>
      <w:r w:rsidRPr="005C7E2E">
        <w:rPr>
          <w:rFonts w:ascii="Times New Roman" w:hAnsi="Times New Roman" w:cs="Times New Roman" w:eastAsiaTheme="minorHAnsi"/>
          <w:lang w:eastAsia="en-US"/>
        </w:rPr>
        <w:t>: Para el año 2023 se redujo la tasa de mortalidad infantil en 10 puntos porcentuales.</w:t>
      </w:r>
    </w:p>
    <w:p xmlns:wp14="http://schemas.microsoft.com/office/word/2010/wordml" w:rsidRPr="001E2DA9" w:rsidR="00BD2DEA" w:rsidP="00A537A1" w:rsidRDefault="00BD2DEA" w14:paraId="788BB3EB" wp14:textId="77777777">
      <w:pPr>
        <w:autoSpaceDE w:val="0"/>
        <w:autoSpaceDN w:val="0"/>
        <w:adjustRightInd w:val="0"/>
        <w:jc w:val="both"/>
        <w:rPr>
          <w:rFonts w:ascii="Times New Roman" w:hAnsi="Times New Roman" w:cs="Times New Roman"/>
        </w:rPr>
      </w:pPr>
      <w:r w:rsidRPr="005C7E2E">
        <w:rPr>
          <w:rFonts w:ascii="Times New Roman" w:hAnsi="Times New Roman" w:cs="Times New Roman" w:eastAsiaTheme="minorHAnsi"/>
          <w:b/>
          <w:bCs/>
          <w:lang w:eastAsia="en-US"/>
        </w:rPr>
        <w:t>Meta</w:t>
      </w:r>
      <w:r w:rsidRPr="005C7E2E">
        <w:rPr>
          <w:rFonts w:ascii="Times New Roman" w:hAnsi="Times New Roman" w:cs="Times New Roman" w:eastAsiaTheme="minorHAnsi"/>
          <w:lang w:eastAsia="en-US"/>
        </w:rPr>
        <w:t>: Para el año 2023 se redujo la tasa desnutrición crónica en 7 puntos porcentuales.</w:t>
      </w:r>
    </w:p>
    <w:p xmlns:wp14="http://schemas.microsoft.com/office/word/2010/wordml" w:rsidRPr="001E2DA9" w:rsidR="00BD2DEA" w:rsidP="00BD2DEA" w:rsidRDefault="00BD2DEA" w14:paraId="1D0656FE" wp14:textId="77777777">
      <w:pPr>
        <w:autoSpaceDE w:val="0"/>
        <w:autoSpaceDN w:val="0"/>
        <w:adjustRightInd w:val="0"/>
        <w:jc w:val="both"/>
        <w:rPr>
          <w:rFonts w:ascii="Times New Roman" w:hAnsi="Times New Roman" w:cs="Times New Roman" w:eastAsiaTheme="minorHAnsi"/>
          <w:lang w:eastAsia="en-US"/>
        </w:rPr>
      </w:pPr>
    </w:p>
    <w:p xmlns:wp14="http://schemas.microsoft.com/office/word/2010/wordml" w:rsidR="00063606" w:rsidP="00310AB0" w:rsidRDefault="00BD2DEA" w14:paraId="0D91FB14" wp14:textId="77777777">
      <w:pPr>
        <w:autoSpaceDE w:val="0"/>
        <w:autoSpaceDN w:val="0"/>
        <w:adjustRightInd w:val="0"/>
        <w:jc w:val="both"/>
        <w:rPr>
          <w:rFonts w:ascii="Times New Roman" w:hAnsi="Times New Roman" w:eastAsia="Times New Roman" w:cs="Times New Roman"/>
          <w:color w:val="000000"/>
          <w:lang w:eastAsia="es-GT"/>
        </w:rPr>
      </w:pPr>
      <w:r w:rsidRPr="001E2DA9">
        <w:rPr>
          <w:rFonts w:ascii="Times New Roman" w:hAnsi="Times New Roman" w:cs="Times New Roman" w:eastAsiaTheme="minorHAnsi"/>
          <w:lang w:eastAsia="en-US"/>
        </w:rPr>
        <w:t xml:space="preserve">A través del programa 14, </w:t>
      </w:r>
      <w:r w:rsidRPr="001E2DA9">
        <w:rPr>
          <w:rFonts w:ascii="Times New Roman" w:hAnsi="Times New Roman" w:cs="Times New Roman" w:eastAsiaTheme="minorHAnsi"/>
          <w:i/>
          <w:iCs/>
          <w:lang w:eastAsia="en-US"/>
        </w:rPr>
        <w:t>Prevención de la mortalidad de la niñez y prevención de la desnutrición crónica</w:t>
      </w:r>
      <w:r w:rsidRPr="001E2DA9">
        <w:rPr>
          <w:rFonts w:ascii="Times New Roman" w:hAnsi="Times New Roman" w:cs="Times New Roman" w:eastAsiaTheme="minorHAnsi"/>
          <w:lang w:eastAsia="en-US"/>
        </w:rPr>
        <w:t xml:space="preserve">, se vinculan las acciones dirigidas al desarrollo de la niñez, con el objetivo de reducir la mortalidad infantil. Así también, proporciona acciones de </w:t>
      </w:r>
      <w:r w:rsidRPr="001E2DA9">
        <w:rPr>
          <w:rFonts w:ascii="Times New Roman" w:hAnsi="Times New Roman" w:cs="Times New Roman"/>
          <w:color w:val="000000"/>
          <w:shd w:val="clear" w:color="auto" w:fill="FFFFFF"/>
        </w:rPr>
        <w:t xml:space="preserve">vigilancia a través de las distintas intervenciones de atención individual, familiar y comunitaria que contribuyen a la prevención de la desnutrición crónica, beneficiando a niños y niñas menores de cinco años a nivel nacional, en el período de enero a agosto </w:t>
      </w:r>
      <w:r w:rsidR="00063606">
        <w:rPr>
          <w:rFonts w:ascii="Times New Roman" w:hAnsi="Times New Roman" w:cs="Times New Roman"/>
          <w:color w:val="000000"/>
          <w:shd w:val="clear" w:color="auto" w:fill="FFFFFF"/>
        </w:rPr>
        <w:t xml:space="preserve">de </w:t>
      </w:r>
      <w:r w:rsidRPr="001E2DA9">
        <w:rPr>
          <w:rFonts w:ascii="Times New Roman" w:hAnsi="Times New Roman" w:cs="Times New Roman"/>
          <w:color w:val="000000"/>
          <w:shd w:val="clear" w:color="auto" w:fill="FFFFFF"/>
        </w:rPr>
        <w:t>2021.</w:t>
      </w:r>
      <w:r w:rsidR="00063606">
        <w:rPr>
          <w:rFonts w:ascii="Times New Roman" w:hAnsi="Times New Roman" w:cs="Times New Roman"/>
          <w:color w:val="000000"/>
          <w:shd w:val="clear" w:color="auto" w:fill="FFFFFF"/>
        </w:rPr>
        <w:t xml:space="preserve"> </w:t>
      </w:r>
      <w:r w:rsidRPr="001E2DA9">
        <w:rPr>
          <w:rFonts w:ascii="Times New Roman" w:hAnsi="Times New Roman" w:cs="Times New Roman" w:eastAsiaTheme="minorHAnsi"/>
          <w:lang w:eastAsia="en-US"/>
        </w:rPr>
        <w:t xml:space="preserve">El presupuesto vigente de las actividades vinculadas al </w:t>
      </w:r>
      <w:r w:rsidRPr="001E2DA9">
        <w:rPr>
          <w:rFonts w:ascii="Times New Roman" w:hAnsi="Times New Roman" w:cs="Times New Roman" w:eastAsiaTheme="minorHAnsi"/>
          <w:lang w:eastAsia="en-US"/>
        </w:rPr>
        <w:lastRenderedPageBreak/>
        <w:t xml:space="preserve">programa 14 Prevención de la mortalidad de la niñez y prevención de la desnutrición crónica, es </w:t>
      </w:r>
      <w:r w:rsidRPr="005C7E2E">
        <w:rPr>
          <w:rFonts w:ascii="Times New Roman" w:hAnsi="Times New Roman" w:cs="Times New Roman" w:eastAsiaTheme="minorHAnsi"/>
          <w:lang w:eastAsia="en-US"/>
        </w:rPr>
        <w:t xml:space="preserve">de </w:t>
      </w:r>
      <w:r w:rsidRPr="005C7E2E">
        <w:rPr>
          <w:rFonts w:ascii="Times New Roman" w:hAnsi="Times New Roman" w:eastAsia="Times New Roman" w:cs="Times New Roman"/>
          <w:color w:val="000000"/>
          <w:lang w:eastAsia="es-GT"/>
        </w:rPr>
        <w:t>Q591,914,516</w:t>
      </w:r>
      <w:r w:rsidR="00663C0B">
        <w:rPr>
          <w:rFonts w:ascii="Times New Roman" w:hAnsi="Times New Roman" w:eastAsia="Times New Roman" w:cs="Times New Roman"/>
          <w:color w:val="000000"/>
          <w:lang w:eastAsia="es-GT"/>
        </w:rPr>
        <w:t xml:space="preserve"> </w:t>
      </w:r>
      <w:r w:rsidRPr="005C7E2E">
        <w:rPr>
          <w:rFonts w:ascii="Times New Roman" w:hAnsi="Times New Roman" w:eastAsia="Times New Roman" w:cs="Times New Roman"/>
          <w:color w:val="000000"/>
          <w:lang w:eastAsia="es-GT"/>
        </w:rPr>
        <w:t>ejecutando al segundo cuatrimestre Q184,451,908</w:t>
      </w:r>
      <w:r w:rsidR="00063606">
        <w:rPr>
          <w:rFonts w:ascii="Times New Roman" w:hAnsi="Times New Roman" w:eastAsia="Times New Roman" w:cs="Times New Roman"/>
          <w:color w:val="000000"/>
          <w:lang w:eastAsia="es-GT"/>
        </w:rPr>
        <w:t xml:space="preserve"> (</w:t>
      </w:r>
      <w:r w:rsidR="00663C0B">
        <w:rPr>
          <w:rFonts w:ascii="Times New Roman" w:hAnsi="Times New Roman" w:eastAsia="Times New Roman" w:cs="Times New Roman"/>
          <w:color w:val="000000"/>
          <w:lang w:eastAsia="es-GT"/>
        </w:rPr>
        <w:t xml:space="preserve">31.16%). </w:t>
      </w:r>
      <w:r w:rsidR="00063606">
        <w:rPr>
          <w:rFonts w:ascii="Times New Roman" w:hAnsi="Times New Roman" w:eastAsia="Times New Roman" w:cs="Times New Roman"/>
          <w:color w:val="000000"/>
          <w:lang w:eastAsia="es-GT"/>
        </w:rPr>
        <w:t xml:space="preserve"> </w:t>
      </w:r>
    </w:p>
    <w:p xmlns:wp14="http://schemas.microsoft.com/office/word/2010/wordml" w:rsidRPr="001E2DA9" w:rsidR="000B2C74" w:rsidP="00310AB0" w:rsidRDefault="000B2C74" w14:paraId="7B37605A" wp14:textId="77777777">
      <w:pPr>
        <w:autoSpaceDE w:val="0"/>
        <w:autoSpaceDN w:val="0"/>
        <w:adjustRightInd w:val="0"/>
        <w:jc w:val="both"/>
        <w:rPr>
          <w:rFonts w:ascii="Times New Roman" w:hAnsi="Times New Roman" w:cs="Times New Roman"/>
          <w:color w:val="000000"/>
          <w:lang w:eastAsia="es-GT"/>
        </w:rPr>
      </w:pPr>
    </w:p>
    <w:p xmlns:wp14="http://schemas.microsoft.com/office/word/2010/wordml" w:rsidRPr="00063606" w:rsidR="00BD2DEA" w:rsidP="00BD2DEA" w:rsidRDefault="00F75F89" w14:paraId="2E02C41E" wp14:textId="77777777">
      <w:pPr>
        <w:autoSpaceDE w:val="0"/>
        <w:autoSpaceDN w:val="0"/>
        <w:adjustRightInd w:val="0"/>
        <w:jc w:val="both"/>
        <w:rPr>
          <w:rFonts w:ascii="Times New Roman" w:hAnsi="Times New Roman" w:cs="Times New Roman"/>
          <w:b/>
          <w:color w:val="000000"/>
          <w:shd w:val="clear" w:color="auto" w:fill="FFFFFF"/>
        </w:rPr>
      </w:pPr>
      <w:r w:rsidRPr="00F75F89">
        <w:rPr>
          <w:rFonts w:ascii="Times New Roman" w:hAnsi="Times New Roman" w:cs="Times New Roman"/>
          <w:b/>
          <w:color w:val="000000"/>
          <w:shd w:val="clear" w:color="auto" w:fill="FFFFFF"/>
        </w:rPr>
        <w:t>Acciones para la prevención de la mortalidad de la niñez y desnutrición crónica.</w:t>
      </w:r>
    </w:p>
    <w:tbl>
      <w:tblPr>
        <w:tblW w:w="9571" w:type="dxa"/>
        <w:tblCellMar>
          <w:left w:w="70" w:type="dxa"/>
          <w:right w:w="70" w:type="dxa"/>
        </w:tblCellMar>
        <w:tblLook w:val="04A0" w:firstRow="1" w:lastRow="0" w:firstColumn="1" w:lastColumn="0" w:noHBand="0" w:noVBand="1"/>
        <w:tblPrChange w:author="Guest User" w:date="2021-09-23T19:25:28.795Z">
          <w:tblPr>
            <w:tblW w:w="9571" w:type="dxa"/>
            <w:tblLook w:val="04A0" w:firstRow="1" w:lastRow="0" w:firstColumn="1" w:lastColumn="0" w:noHBand="0" w:noVBand="1"/>
          </w:tblPr>
        </w:tblPrChange>
      </w:tblPr>
      <w:tblGrid>
        <w:tblGridChange>
          <w:tblGrid>
            <w:gridCol w:w="8221"/>
            <w:gridCol w:w="1350"/>
          </w:tblGrid>
        </w:tblGridChange>
        <w:gridCol w:w="8221"/>
        <w:gridCol w:w="1350"/>
      </w:tblGrid>
      <w:tr xmlns:wp14="http://schemas.microsoft.com/office/word/2010/wordml" w:rsidRPr="001E2DA9" w:rsidR="00BD2DEA" w:rsidTr="34EDB851" w14:paraId="40954DBC" wp14:textId="77777777">
        <w:trPr>
          <w:trHeight w:val="428"/>
        </w:trPr>
        <w:tc>
          <w:tcPr>
            <w:tcW w:w="8221" w:type="dxa"/>
            <w:tcBorders>
              <w:top w:val="single" w:color="auto" w:sz="4" w:space="0"/>
              <w:left w:val="nil"/>
              <w:bottom w:val="single" w:color="auto" w:sz="4" w:space="0"/>
              <w:right w:val="nil"/>
            </w:tcBorders>
            <w:shd w:val="clear" w:color="auto" w:fill="auto"/>
            <w:tcMar/>
            <w:vAlign w:val="center"/>
            <w:hideMark/>
          </w:tcPr>
          <w:p w:rsidRPr="001E2DA9" w:rsidR="00BD2DEA" w:rsidP="00D41B6F" w:rsidRDefault="00BD2DEA" w14:paraId="320FDC5A" wp14:textId="77777777">
            <w:pPr>
              <w:rPr>
                <w:rFonts w:ascii="Times New Roman" w:hAnsi="Times New Roman" w:eastAsia="Times New Roman" w:cs="Times New Roman"/>
                <w:b/>
                <w:bCs/>
                <w:color w:val="000000"/>
                <w:lang w:eastAsia="es-GT"/>
              </w:rPr>
            </w:pPr>
            <w:r w:rsidRPr="001E2DA9">
              <w:rPr>
                <w:rFonts w:ascii="Times New Roman" w:hAnsi="Times New Roman" w:eastAsia="Times New Roman" w:cs="Times New Roman"/>
                <w:b/>
                <w:bCs/>
                <w:color w:val="000000"/>
                <w:lang w:eastAsia="es-GT"/>
              </w:rPr>
              <w:t>Acciones del Programa presupuestario 14</w:t>
            </w:r>
            <w:r w:rsidR="00663C0B">
              <w:rPr>
                <w:rFonts w:ascii="Times New Roman" w:hAnsi="Times New Roman" w:eastAsia="Times New Roman" w:cs="Times New Roman"/>
                <w:b/>
                <w:bCs/>
                <w:color w:val="000000"/>
                <w:lang w:eastAsia="es-GT"/>
              </w:rPr>
              <w:t>,</w:t>
            </w:r>
            <w:r w:rsidRPr="001E2DA9">
              <w:rPr>
                <w:rFonts w:ascii="Times New Roman" w:hAnsi="Times New Roman" w:eastAsia="Times New Roman" w:cs="Times New Roman"/>
                <w:b/>
                <w:bCs/>
                <w:color w:val="000000"/>
                <w:lang w:eastAsia="es-GT"/>
              </w:rPr>
              <w:t xml:space="preserve"> Prevención de la mortalidad de la niñez y prevención de la desnutrición crónica</w:t>
            </w:r>
          </w:p>
        </w:tc>
        <w:tc>
          <w:tcPr>
            <w:tcW w:w="1350" w:type="dxa"/>
            <w:tcBorders>
              <w:top w:val="single" w:color="auto" w:sz="4" w:space="0"/>
              <w:left w:val="nil"/>
              <w:bottom w:val="single" w:color="auto" w:sz="4" w:space="0"/>
              <w:right w:val="nil"/>
            </w:tcBorders>
            <w:shd w:val="clear" w:color="auto" w:fill="auto"/>
            <w:tcMar/>
            <w:hideMark/>
          </w:tcPr>
          <w:p w:rsidRPr="001E2DA9" w:rsidR="00BD2DEA" w:rsidP="00D41B6F" w:rsidRDefault="00BD2DEA" w14:paraId="7964CB63" wp14:textId="77777777">
            <w:pPr>
              <w:jc w:val="center"/>
              <w:rPr>
                <w:rFonts w:ascii="Times New Roman" w:hAnsi="Times New Roman" w:eastAsia="Times New Roman" w:cs="Times New Roman"/>
                <w:b/>
                <w:bCs/>
                <w:color w:val="000000"/>
                <w:lang w:eastAsia="es-GT"/>
              </w:rPr>
            </w:pPr>
            <w:r w:rsidRPr="001E2DA9">
              <w:rPr>
                <w:rFonts w:ascii="Times New Roman" w:hAnsi="Times New Roman" w:eastAsia="Times New Roman" w:cs="Times New Roman"/>
                <w:b/>
                <w:bCs/>
                <w:color w:val="000000"/>
                <w:lang w:eastAsia="es-GT"/>
              </w:rPr>
              <w:t>Población atendida</w:t>
            </w:r>
          </w:p>
        </w:tc>
      </w:tr>
      <w:tr xmlns:wp14="http://schemas.microsoft.com/office/word/2010/wordml" w:rsidRPr="001E2DA9" w:rsidR="00BD2DEA" w:rsidTr="34EDB851" w14:paraId="372612B1" wp14:textId="77777777">
        <w:trPr>
          <w:trHeight w:val="428"/>
        </w:trPr>
        <w:tc>
          <w:tcPr>
            <w:tcW w:w="8221" w:type="dxa"/>
            <w:tcBorders>
              <w:top w:val="nil"/>
              <w:left w:val="nil"/>
              <w:bottom w:val="nil"/>
              <w:right w:val="nil"/>
            </w:tcBorders>
            <w:shd w:val="clear" w:color="auto" w:fill="auto"/>
            <w:tcMar/>
            <w:hideMark/>
          </w:tcPr>
          <w:p w:rsidRPr="001E2DA9" w:rsidR="00BD2DEA" w:rsidP="00D41B6F" w:rsidRDefault="00BD2DEA" w14:paraId="345045DE" wp14:textId="77777777">
            <w:pPr>
              <w:rPr>
                <w:rFonts w:ascii="Times New Roman" w:hAnsi="Times New Roman" w:eastAsia="Times New Roman" w:cs="Times New Roman"/>
                <w:color w:val="000000"/>
                <w:lang w:eastAsia="es-GT"/>
              </w:rPr>
            </w:pPr>
            <w:r w:rsidRPr="001E2DA9">
              <w:rPr>
                <w:rFonts w:ascii="Times New Roman" w:hAnsi="Times New Roman" w:eastAsia="Times New Roman" w:cs="Times New Roman"/>
                <w:color w:val="000000"/>
                <w:lang w:eastAsia="es-GT"/>
              </w:rPr>
              <w:t>Madre de niño y niña menor de 5 años, que recibe consejería sobre prácticas para el cuidado infantil</w:t>
            </w:r>
          </w:p>
        </w:tc>
        <w:tc>
          <w:tcPr>
            <w:tcW w:w="1350" w:type="dxa"/>
            <w:tcBorders>
              <w:top w:val="nil"/>
              <w:left w:val="nil"/>
              <w:bottom w:val="nil"/>
              <w:right w:val="nil"/>
            </w:tcBorders>
            <w:shd w:val="clear" w:color="auto" w:fill="auto"/>
            <w:noWrap/>
            <w:tcMar/>
            <w:hideMark/>
          </w:tcPr>
          <w:p w:rsidRPr="001E2DA9" w:rsidR="00BD2DEA" w:rsidP="00D41B6F" w:rsidRDefault="00BD2DEA" w14:paraId="70F2CD52" wp14:textId="77777777">
            <w:pPr>
              <w:jc w:val="right"/>
              <w:rPr>
                <w:rFonts w:ascii="Times New Roman" w:hAnsi="Times New Roman" w:eastAsia="Times New Roman" w:cs="Times New Roman"/>
                <w:color w:val="000000"/>
                <w:lang w:eastAsia="es-GT"/>
              </w:rPr>
            </w:pPr>
            <w:r w:rsidRPr="001E2DA9">
              <w:rPr>
                <w:rFonts w:ascii="Times New Roman" w:hAnsi="Times New Roman" w:eastAsia="Times New Roman" w:cs="Times New Roman"/>
                <w:color w:val="000000"/>
                <w:lang w:eastAsia="es-GT"/>
              </w:rPr>
              <w:t>916,525</w:t>
            </w:r>
          </w:p>
        </w:tc>
      </w:tr>
      <w:tr xmlns:wp14="http://schemas.microsoft.com/office/word/2010/wordml" w:rsidRPr="001E2DA9" w:rsidR="00BD2DEA" w:rsidTr="34EDB851" w14:paraId="3667DBD4" wp14:textId="77777777">
        <w:trPr>
          <w:trHeight w:val="213"/>
        </w:trPr>
        <w:tc>
          <w:tcPr>
            <w:tcW w:w="8221" w:type="dxa"/>
            <w:tcBorders>
              <w:top w:val="nil"/>
              <w:left w:val="nil"/>
              <w:bottom w:val="nil"/>
              <w:right w:val="nil"/>
            </w:tcBorders>
            <w:shd w:val="clear" w:color="auto" w:fill="auto"/>
            <w:tcMar/>
            <w:hideMark/>
          </w:tcPr>
          <w:p w:rsidRPr="001E2DA9" w:rsidR="00BD2DEA" w:rsidP="00D41B6F" w:rsidRDefault="00BD2DEA" w14:paraId="452BAB32" wp14:textId="77777777">
            <w:pPr>
              <w:rPr>
                <w:rFonts w:ascii="Times New Roman" w:hAnsi="Times New Roman" w:eastAsia="Times New Roman" w:cs="Times New Roman"/>
                <w:color w:val="000000"/>
                <w:lang w:eastAsia="es-GT"/>
              </w:rPr>
            </w:pPr>
            <w:r w:rsidRPr="001E2DA9">
              <w:rPr>
                <w:rFonts w:ascii="Times New Roman" w:hAnsi="Times New Roman" w:eastAsia="Times New Roman" w:cs="Times New Roman"/>
                <w:color w:val="000000"/>
                <w:lang w:eastAsia="es-GT"/>
              </w:rPr>
              <w:t>Niño y niña menor de 5 años con monitoreo de crecimiento</w:t>
            </w:r>
          </w:p>
        </w:tc>
        <w:tc>
          <w:tcPr>
            <w:tcW w:w="1350" w:type="dxa"/>
            <w:tcBorders>
              <w:top w:val="nil"/>
              <w:left w:val="nil"/>
              <w:bottom w:val="nil"/>
              <w:right w:val="nil"/>
            </w:tcBorders>
            <w:shd w:val="clear" w:color="auto" w:fill="auto"/>
            <w:noWrap/>
            <w:tcMar/>
            <w:hideMark/>
          </w:tcPr>
          <w:p w:rsidRPr="001E2DA9" w:rsidR="00BD2DEA" w:rsidP="00D41B6F" w:rsidRDefault="00BD2DEA" w14:paraId="1DCD9A04" wp14:textId="77777777">
            <w:pPr>
              <w:jc w:val="right"/>
              <w:rPr>
                <w:rFonts w:ascii="Times New Roman" w:hAnsi="Times New Roman" w:eastAsia="Times New Roman" w:cs="Times New Roman"/>
                <w:color w:val="000000"/>
                <w:lang w:eastAsia="es-GT"/>
              </w:rPr>
            </w:pPr>
            <w:r w:rsidRPr="001E2DA9">
              <w:rPr>
                <w:rFonts w:ascii="Times New Roman" w:hAnsi="Times New Roman" w:eastAsia="Times New Roman" w:cs="Times New Roman"/>
                <w:color w:val="000000"/>
                <w:lang w:eastAsia="es-GT"/>
              </w:rPr>
              <w:t>978,811</w:t>
            </w:r>
          </w:p>
        </w:tc>
      </w:tr>
      <w:tr xmlns:wp14="http://schemas.microsoft.com/office/word/2010/wordml" w:rsidRPr="001E2DA9" w:rsidR="00BD2DEA" w:rsidTr="34EDB851" w14:paraId="5B93B653" wp14:textId="77777777">
        <w:trPr>
          <w:trHeight w:val="213"/>
        </w:trPr>
        <w:tc>
          <w:tcPr>
            <w:tcW w:w="8221" w:type="dxa"/>
            <w:tcBorders>
              <w:top w:val="nil"/>
              <w:left w:val="nil"/>
              <w:bottom w:val="nil"/>
              <w:right w:val="nil"/>
            </w:tcBorders>
            <w:shd w:val="clear" w:color="auto" w:fill="auto"/>
            <w:tcMar/>
            <w:hideMark/>
          </w:tcPr>
          <w:p w:rsidRPr="001E2DA9" w:rsidR="00BD2DEA" w:rsidP="00D41B6F" w:rsidRDefault="00BD2DEA" w14:paraId="0C0E4CDB" wp14:textId="77777777">
            <w:pPr>
              <w:rPr>
                <w:rFonts w:ascii="Times New Roman" w:hAnsi="Times New Roman" w:eastAsia="Times New Roman" w:cs="Times New Roman"/>
                <w:color w:val="000000"/>
                <w:lang w:eastAsia="es-GT"/>
              </w:rPr>
            </w:pPr>
            <w:r w:rsidRPr="001E2DA9">
              <w:rPr>
                <w:rFonts w:ascii="Times New Roman" w:hAnsi="Times New Roman" w:eastAsia="Times New Roman" w:cs="Times New Roman"/>
                <w:color w:val="000000"/>
                <w:lang w:eastAsia="es-GT"/>
              </w:rPr>
              <w:t>Niño y niña menor de 5 años con suplementación de micronutrientes</w:t>
            </w:r>
          </w:p>
        </w:tc>
        <w:tc>
          <w:tcPr>
            <w:tcW w:w="1350" w:type="dxa"/>
            <w:tcBorders>
              <w:top w:val="nil"/>
              <w:left w:val="nil"/>
              <w:bottom w:val="nil"/>
              <w:right w:val="nil"/>
            </w:tcBorders>
            <w:shd w:val="clear" w:color="auto" w:fill="auto"/>
            <w:noWrap/>
            <w:tcMar/>
            <w:hideMark/>
          </w:tcPr>
          <w:p w:rsidRPr="001E2DA9" w:rsidR="00BD2DEA" w:rsidP="00D41B6F" w:rsidRDefault="00BD2DEA" w14:paraId="7C121750" wp14:textId="77777777">
            <w:pPr>
              <w:jc w:val="right"/>
              <w:rPr>
                <w:rFonts w:ascii="Times New Roman" w:hAnsi="Times New Roman" w:eastAsia="Times New Roman" w:cs="Times New Roman"/>
                <w:color w:val="000000"/>
                <w:lang w:eastAsia="es-GT"/>
              </w:rPr>
            </w:pPr>
            <w:r w:rsidRPr="001E2DA9">
              <w:rPr>
                <w:rFonts w:ascii="Times New Roman" w:hAnsi="Times New Roman" w:eastAsia="Times New Roman" w:cs="Times New Roman"/>
                <w:color w:val="000000"/>
                <w:lang w:eastAsia="es-GT"/>
              </w:rPr>
              <w:t>562,648</w:t>
            </w:r>
          </w:p>
        </w:tc>
      </w:tr>
      <w:tr xmlns:wp14="http://schemas.microsoft.com/office/word/2010/wordml" w:rsidRPr="001E2DA9" w:rsidR="00BD2DEA" w:rsidTr="34EDB851" w14:paraId="004CACE4" wp14:textId="77777777">
        <w:trPr>
          <w:trHeight w:val="213"/>
        </w:trPr>
        <w:tc>
          <w:tcPr>
            <w:tcW w:w="8221" w:type="dxa"/>
            <w:tcBorders>
              <w:top w:val="nil"/>
              <w:left w:val="nil"/>
              <w:bottom w:val="nil"/>
              <w:right w:val="nil"/>
            </w:tcBorders>
            <w:shd w:val="clear" w:color="auto" w:fill="auto"/>
            <w:tcMar/>
            <w:hideMark/>
          </w:tcPr>
          <w:p w:rsidRPr="001E2DA9" w:rsidR="00BD2DEA" w:rsidP="00D41B6F" w:rsidRDefault="00BD2DEA" w14:paraId="5E85DC6B" wp14:textId="77777777">
            <w:pPr>
              <w:rPr>
                <w:rFonts w:ascii="Times New Roman" w:hAnsi="Times New Roman" w:eastAsia="Times New Roman" w:cs="Times New Roman"/>
                <w:color w:val="000000"/>
                <w:lang w:eastAsia="es-GT"/>
              </w:rPr>
            </w:pPr>
            <w:r w:rsidRPr="001E2DA9">
              <w:rPr>
                <w:rFonts w:ascii="Times New Roman" w:hAnsi="Times New Roman" w:eastAsia="Times New Roman" w:cs="Times New Roman"/>
                <w:color w:val="000000"/>
                <w:lang w:eastAsia="es-GT"/>
              </w:rPr>
              <w:t>Mujer en edad fértil suplementada con micronutrientes</w:t>
            </w:r>
          </w:p>
        </w:tc>
        <w:tc>
          <w:tcPr>
            <w:tcW w:w="1350" w:type="dxa"/>
            <w:tcBorders>
              <w:top w:val="nil"/>
              <w:left w:val="nil"/>
              <w:bottom w:val="nil"/>
              <w:right w:val="nil"/>
            </w:tcBorders>
            <w:shd w:val="clear" w:color="auto" w:fill="auto"/>
            <w:noWrap/>
            <w:tcMar/>
            <w:hideMark/>
          </w:tcPr>
          <w:p w:rsidRPr="001E2DA9" w:rsidR="00BD2DEA" w:rsidP="00D41B6F" w:rsidRDefault="00BD2DEA" w14:paraId="0901D639" wp14:textId="77777777">
            <w:pPr>
              <w:jc w:val="right"/>
              <w:rPr>
                <w:rFonts w:ascii="Times New Roman" w:hAnsi="Times New Roman" w:eastAsia="Times New Roman" w:cs="Times New Roman"/>
                <w:color w:val="000000"/>
                <w:lang w:eastAsia="es-GT"/>
              </w:rPr>
            </w:pPr>
            <w:r w:rsidRPr="001E2DA9">
              <w:rPr>
                <w:rFonts w:ascii="Times New Roman" w:hAnsi="Times New Roman" w:eastAsia="Times New Roman" w:cs="Times New Roman"/>
                <w:color w:val="000000"/>
                <w:lang w:eastAsia="es-GT"/>
              </w:rPr>
              <w:t>1,044,411</w:t>
            </w:r>
          </w:p>
        </w:tc>
      </w:tr>
      <w:tr xmlns:wp14="http://schemas.microsoft.com/office/word/2010/wordml" w:rsidRPr="001E2DA9" w:rsidR="00BD2DEA" w:rsidTr="34EDB851" w14:paraId="4F1FECAC" wp14:textId="77777777">
        <w:trPr>
          <w:trHeight w:val="300"/>
          <w:trPrChange w:author="Guest User" w:date="2021-09-23T19:25:28.791Z">
            <w:trPr>
              <w:trHeight w:val="213"/>
            </w:trPr>
          </w:trPrChange>
        </w:trPr>
        <w:tc>
          <w:tcPr>
            <w:tcW w:w="8221" w:type="dxa"/>
            <w:tcBorders>
              <w:top w:val="nil"/>
              <w:left w:val="nil"/>
              <w:bottom w:val="nil"/>
              <w:right w:val="nil"/>
            </w:tcBorders>
            <w:shd w:val="clear" w:color="auto" w:fill="auto"/>
            <w:tcMar/>
            <w:hideMark/>
            <w:tcPrChange w:author="Guest User" w:date="2021-09-23T19:25:28.793Z">
              <w:tcPr>
                <w:tcW w:w="8221" w:type="dxa"/>
                <w:tcBorders>
                  <w:top w:val="nil"/>
                  <w:left w:val="nil"/>
                  <w:bottom w:val="nil"/>
                  <w:right w:val="nil"/>
                </w:tcBorders>
                <w:shd w:val="clear" w:color="auto" w:fill="auto"/>
                <w:tcMar/>
              </w:tcPr>
            </w:tcPrChange>
          </w:tcPr>
          <w:p w:rsidRPr="001E2DA9" w:rsidR="00BD2DEA" w:rsidP="00D41B6F" w:rsidRDefault="00BD2DEA" w14:paraId="7B7EBE64" wp14:textId="77777777">
            <w:pPr>
              <w:rPr>
                <w:rFonts w:ascii="Times New Roman" w:hAnsi="Times New Roman" w:eastAsia="Times New Roman" w:cs="Times New Roman"/>
                <w:color w:val="000000"/>
                <w:lang w:eastAsia="es-GT"/>
              </w:rPr>
            </w:pPr>
            <w:r w:rsidRPr="001E2DA9">
              <w:rPr>
                <w:rFonts w:ascii="Times New Roman" w:hAnsi="Times New Roman" w:eastAsia="Times New Roman" w:cs="Times New Roman"/>
                <w:color w:val="000000"/>
                <w:lang w:eastAsia="es-GT"/>
              </w:rPr>
              <w:t>Niño y niña de 1 a menor de 5 años con desparasitación</w:t>
            </w:r>
          </w:p>
        </w:tc>
        <w:tc>
          <w:tcPr>
            <w:tcW w:w="1350" w:type="dxa"/>
            <w:tcBorders>
              <w:top w:val="nil"/>
              <w:left w:val="nil"/>
              <w:bottom w:val="nil"/>
              <w:right w:val="nil"/>
            </w:tcBorders>
            <w:shd w:val="clear" w:color="auto" w:fill="auto"/>
            <w:noWrap/>
            <w:tcMar/>
            <w:hideMark/>
            <w:tcPrChange w:author="Guest User" w:date="2021-09-23T19:25:28.794Z">
              <w:tcPr>
                <w:tcW w:w="1350" w:type="dxa"/>
                <w:tcBorders>
                  <w:top w:val="nil"/>
                  <w:left w:val="nil"/>
                  <w:bottom w:val="nil"/>
                  <w:right w:val="nil"/>
                </w:tcBorders>
                <w:shd w:val="clear" w:color="auto" w:fill="auto"/>
                <w:tcMar/>
              </w:tcPr>
            </w:tcPrChange>
          </w:tcPr>
          <w:p w:rsidRPr="001E2DA9" w:rsidR="00BD2DEA" w:rsidP="00D41B6F" w:rsidRDefault="00BD2DEA" w14:paraId="0F001CF1" wp14:textId="77777777">
            <w:pPr>
              <w:jc w:val="right"/>
              <w:rPr>
                <w:rFonts w:ascii="Times New Roman" w:hAnsi="Times New Roman" w:eastAsia="Times New Roman" w:cs="Times New Roman"/>
                <w:color w:val="000000"/>
                <w:lang w:eastAsia="es-GT"/>
              </w:rPr>
            </w:pPr>
            <w:r w:rsidRPr="001E2DA9">
              <w:rPr>
                <w:rFonts w:ascii="Times New Roman" w:hAnsi="Times New Roman" w:eastAsia="Times New Roman" w:cs="Times New Roman"/>
                <w:color w:val="000000"/>
                <w:lang w:eastAsia="es-GT"/>
              </w:rPr>
              <w:t>347,324</w:t>
            </w:r>
          </w:p>
        </w:tc>
      </w:tr>
      <w:tr xmlns:wp14="http://schemas.microsoft.com/office/word/2010/wordml" w:rsidRPr="001E2DA9" w:rsidR="00BD2DEA" w:rsidTr="34EDB851" w14:paraId="07655633" wp14:textId="77777777">
        <w:trPr>
          <w:trHeight w:val="213"/>
        </w:trPr>
        <w:tc>
          <w:tcPr>
            <w:tcW w:w="8221" w:type="dxa"/>
            <w:tcBorders>
              <w:top w:val="nil"/>
              <w:left w:val="nil"/>
              <w:bottom w:val="nil"/>
              <w:right w:val="nil"/>
            </w:tcBorders>
            <w:shd w:val="clear" w:color="auto" w:fill="auto"/>
            <w:tcMar/>
            <w:hideMark/>
          </w:tcPr>
          <w:p w:rsidRPr="001E2DA9" w:rsidR="00BD2DEA" w:rsidP="00D41B6F" w:rsidRDefault="00BD2DEA" w14:paraId="7BBB8FF9" wp14:textId="77777777">
            <w:pPr>
              <w:rPr>
                <w:rFonts w:ascii="Times New Roman" w:hAnsi="Times New Roman" w:eastAsia="Times New Roman" w:cs="Times New Roman"/>
                <w:color w:val="000000"/>
                <w:lang w:eastAsia="es-GT"/>
              </w:rPr>
            </w:pPr>
            <w:r w:rsidRPr="001E2DA9">
              <w:rPr>
                <w:rFonts w:ascii="Times New Roman" w:hAnsi="Times New Roman" w:eastAsia="Times New Roman" w:cs="Times New Roman"/>
                <w:color w:val="000000"/>
                <w:lang w:eastAsia="es-GT"/>
              </w:rPr>
              <w:t>Vigilancia del agua para consumo humano y uso recreativo</w:t>
            </w:r>
          </w:p>
        </w:tc>
        <w:tc>
          <w:tcPr>
            <w:tcW w:w="1350" w:type="dxa"/>
            <w:tcBorders>
              <w:top w:val="nil"/>
              <w:left w:val="nil"/>
              <w:bottom w:val="nil"/>
              <w:right w:val="nil"/>
            </w:tcBorders>
            <w:shd w:val="clear" w:color="auto" w:fill="auto"/>
            <w:noWrap/>
            <w:tcMar/>
            <w:hideMark/>
          </w:tcPr>
          <w:p w:rsidRPr="001E2DA9" w:rsidR="00BD2DEA" w:rsidP="00D41B6F" w:rsidRDefault="00BD2DEA" w14:paraId="741A460F" wp14:textId="77777777">
            <w:pPr>
              <w:jc w:val="right"/>
              <w:rPr>
                <w:rFonts w:ascii="Times New Roman" w:hAnsi="Times New Roman" w:eastAsia="Times New Roman" w:cs="Times New Roman"/>
                <w:color w:val="000000"/>
                <w:lang w:eastAsia="es-GT"/>
              </w:rPr>
            </w:pPr>
            <w:r w:rsidRPr="001E2DA9">
              <w:rPr>
                <w:rFonts w:ascii="Times New Roman" w:hAnsi="Times New Roman" w:eastAsia="Times New Roman" w:cs="Times New Roman"/>
                <w:color w:val="000000"/>
                <w:lang w:eastAsia="es-GT"/>
              </w:rPr>
              <w:t>24,863</w:t>
            </w:r>
          </w:p>
        </w:tc>
      </w:tr>
      <w:tr xmlns:wp14="http://schemas.microsoft.com/office/word/2010/wordml" w:rsidRPr="001E2DA9" w:rsidR="00BD2DEA" w:rsidTr="34EDB851" w14:paraId="1FC5D395" wp14:textId="77777777">
        <w:trPr>
          <w:trHeight w:val="213"/>
        </w:trPr>
        <w:tc>
          <w:tcPr>
            <w:tcW w:w="8221" w:type="dxa"/>
            <w:tcBorders>
              <w:top w:val="nil"/>
              <w:left w:val="nil"/>
              <w:bottom w:val="nil"/>
              <w:right w:val="nil"/>
            </w:tcBorders>
            <w:shd w:val="clear" w:color="auto" w:fill="auto"/>
            <w:tcMar/>
            <w:hideMark/>
          </w:tcPr>
          <w:p w:rsidRPr="001E2DA9" w:rsidR="00BD2DEA" w:rsidP="00D41B6F" w:rsidRDefault="00BD2DEA" w14:paraId="20CCA952" wp14:textId="77777777">
            <w:pPr>
              <w:rPr>
                <w:rFonts w:ascii="Times New Roman" w:hAnsi="Times New Roman" w:eastAsia="Times New Roman" w:cs="Times New Roman"/>
                <w:color w:val="000000"/>
                <w:lang w:eastAsia="es-GT"/>
              </w:rPr>
            </w:pPr>
            <w:r w:rsidRPr="001E2DA9">
              <w:rPr>
                <w:rFonts w:ascii="Times New Roman" w:hAnsi="Times New Roman" w:eastAsia="Times New Roman" w:cs="Times New Roman"/>
                <w:color w:val="000000"/>
                <w:lang w:eastAsia="es-GT"/>
              </w:rPr>
              <w:t>Vigilancia de la fortificación con micronutrientes en alimentos básicos</w:t>
            </w:r>
          </w:p>
        </w:tc>
        <w:tc>
          <w:tcPr>
            <w:tcW w:w="1350" w:type="dxa"/>
            <w:tcBorders>
              <w:top w:val="nil"/>
              <w:left w:val="nil"/>
              <w:bottom w:val="nil"/>
              <w:right w:val="nil"/>
            </w:tcBorders>
            <w:shd w:val="clear" w:color="auto" w:fill="auto"/>
            <w:noWrap/>
            <w:tcMar/>
            <w:hideMark/>
          </w:tcPr>
          <w:p w:rsidRPr="001E2DA9" w:rsidR="00BD2DEA" w:rsidP="00D41B6F" w:rsidRDefault="00BD2DEA" w14:paraId="5AFB958C" wp14:textId="77777777">
            <w:pPr>
              <w:jc w:val="right"/>
              <w:rPr>
                <w:rFonts w:ascii="Times New Roman" w:hAnsi="Times New Roman" w:eastAsia="Times New Roman" w:cs="Times New Roman"/>
                <w:color w:val="000000"/>
                <w:lang w:eastAsia="es-GT"/>
              </w:rPr>
            </w:pPr>
            <w:r w:rsidRPr="001E2DA9">
              <w:rPr>
                <w:rFonts w:ascii="Times New Roman" w:hAnsi="Times New Roman" w:eastAsia="Times New Roman" w:cs="Times New Roman"/>
                <w:color w:val="000000"/>
                <w:lang w:eastAsia="es-GT"/>
              </w:rPr>
              <w:t>36</w:t>
            </w:r>
          </w:p>
        </w:tc>
      </w:tr>
      <w:tr xmlns:wp14="http://schemas.microsoft.com/office/word/2010/wordml" w:rsidRPr="001E2DA9" w:rsidR="00BD2DEA" w:rsidTr="34EDB851" w14:paraId="5CDA59AD" wp14:textId="77777777">
        <w:trPr>
          <w:trHeight w:val="213"/>
        </w:trPr>
        <w:tc>
          <w:tcPr>
            <w:tcW w:w="8221" w:type="dxa"/>
            <w:tcBorders>
              <w:top w:val="nil"/>
              <w:left w:val="nil"/>
              <w:bottom w:val="nil"/>
              <w:right w:val="nil"/>
            </w:tcBorders>
            <w:shd w:val="clear" w:color="auto" w:fill="auto"/>
            <w:tcMar/>
            <w:hideMark/>
          </w:tcPr>
          <w:p w:rsidRPr="001E2DA9" w:rsidR="00BD2DEA" w:rsidP="00D41B6F" w:rsidRDefault="00BD2DEA" w14:paraId="4FAC2D21" wp14:textId="77777777">
            <w:pPr>
              <w:rPr>
                <w:rFonts w:ascii="Times New Roman" w:hAnsi="Times New Roman" w:eastAsia="Times New Roman" w:cs="Times New Roman"/>
                <w:color w:val="000000"/>
                <w:lang w:eastAsia="es-GT"/>
              </w:rPr>
            </w:pPr>
            <w:r w:rsidRPr="001E2DA9">
              <w:rPr>
                <w:rFonts w:ascii="Times New Roman" w:hAnsi="Times New Roman" w:eastAsia="Times New Roman" w:cs="Times New Roman"/>
                <w:color w:val="000000"/>
                <w:lang w:eastAsia="es-GT"/>
              </w:rPr>
              <w:t>Niño y niña menor de 5 años con diagnóstico y tratamiento de la desnutrición aguda</w:t>
            </w:r>
          </w:p>
        </w:tc>
        <w:tc>
          <w:tcPr>
            <w:tcW w:w="1350" w:type="dxa"/>
            <w:tcBorders>
              <w:top w:val="nil"/>
              <w:left w:val="nil"/>
              <w:bottom w:val="nil"/>
              <w:right w:val="nil"/>
            </w:tcBorders>
            <w:shd w:val="clear" w:color="auto" w:fill="auto"/>
            <w:noWrap/>
            <w:tcMar/>
            <w:hideMark/>
          </w:tcPr>
          <w:p w:rsidRPr="001E2DA9" w:rsidR="00BD2DEA" w:rsidP="00D41B6F" w:rsidRDefault="00BD2DEA" w14:paraId="5A4AD882" wp14:textId="77777777">
            <w:pPr>
              <w:jc w:val="right"/>
              <w:rPr>
                <w:rFonts w:ascii="Times New Roman" w:hAnsi="Times New Roman" w:eastAsia="Times New Roman" w:cs="Times New Roman"/>
                <w:color w:val="000000"/>
                <w:lang w:eastAsia="es-GT"/>
              </w:rPr>
            </w:pPr>
            <w:r w:rsidRPr="001E2DA9">
              <w:rPr>
                <w:rFonts w:ascii="Times New Roman" w:hAnsi="Times New Roman" w:eastAsia="Times New Roman" w:cs="Times New Roman"/>
                <w:color w:val="000000"/>
                <w:lang w:eastAsia="es-GT"/>
              </w:rPr>
              <w:t>6,639</w:t>
            </w:r>
          </w:p>
        </w:tc>
      </w:tr>
      <w:tr xmlns:wp14="http://schemas.microsoft.com/office/word/2010/wordml" w:rsidRPr="001E2DA9" w:rsidR="00BD2DEA" w:rsidTr="34EDB851" w14:paraId="4990E0CC" wp14:textId="77777777">
        <w:trPr>
          <w:trHeight w:val="213"/>
        </w:trPr>
        <w:tc>
          <w:tcPr>
            <w:tcW w:w="8221" w:type="dxa"/>
            <w:tcBorders>
              <w:top w:val="nil"/>
              <w:left w:val="nil"/>
              <w:bottom w:val="nil"/>
              <w:right w:val="nil"/>
            </w:tcBorders>
            <w:shd w:val="clear" w:color="auto" w:fill="auto"/>
            <w:tcMar/>
            <w:hideMark/>
          </w:tcPr>
          <w:p w:rsidRPr="001E2DA9" w:rsidR="00BD2DEA" w:rsidP="00D41B6F" w:rsidRDefault="00BD2DEA" w14:paraId="7F570718" wp14:textId="77777777">
            <w:pPr>
              <w:rPr>
                <w:rFonts w:ascii="Times New Roman" w:hAnsi="Times New Roman" w:eastAsia="Times New Roman" w:cs="Times New Roman"/>
                <w:color w:val="000000"/>
                <w:lang w:eastAsia="es-GT"/>
              </w:rPr>
            </w:pPr>
            <w:r w:rsidRPr="001E2DA9">
              <w:rPr>
                <w:rFonts w:ascii="Times New Roman" w:hAnsi="Times New Roman" w:eastAsia="Times New Roman" w:cs="Times New Roman"/>
                <w:color w:val="000000"/>
                <w:lang w:eastAsia="es-GT"/>
              </w:rPr>
              <w:t>Niño y niña de 6 meses a menor de 24 meses con alimentación complementaria</w:t>
            </w:r>
          </w:p>
        </w:tc>
        <w:tc>
          <w:tcPr>
            <w:tcW w:w="1350" w:type="dxa"/>
            <w:tcBorders>
              <w:top w:val="nil"/>
              <w:left w:val="nil"/>
              <w:bottom w:val="nil"/>
              <w:right w:val="nil"/>
            </w:tcBorders>
            <w:shd w:val="clear" w:color="auto" w:fill="auto"/>
            <w:noWrap/>
            <w:tcMar/>
            <w:hideMark/>
          </w:tcPr>
          <w:p w:rsidRPr="001E2DA9" w:rsidR="00BD2DEA" w:rsidP="00D41B6F" w:rsidRDefault="00BD2DEA" w14:paraId="2EE2C451" wp14:textId="77777777">
            <w:pPr>
              <w:jc w:val="right"/>
              <w:rPr>
                <w:rFonts w:ascii="Times New Roman" w:hAnsi="Times New Roman" w:eastAsia="Times New Roman" w:cs="Times New Roman"/>
                <w:color w:val="000000"/>
                <w:lang w:eastAsia="es-GT"/>
              </w:rPr>
            </w:pPr>
            <w:r w:rsidRPr="001E2DA9">
              <w:rPr>
                <w:rFonts w:ascii="Times New Roman" w:hAnsi="Times New Roman" w:eastAsia="Times New Roman" w:cs="Times New Roman"/>
                <w:color w:val="000000"/>
                <w:lang w:eastAsia="es-GT"/>
              </w:rPr>
              <w:t>1,762</w:t>
            </w:r>
          </w:p>
        </w:tc>
      </w:tr>
      <w:tr xmlns:wp14="http://schemas.microsoft.com/office/word/2010/wordml" w:rsidRPr="001E2DA9" w:rsidR="00BD2DEA" w:rsidTr="34EDB851" w14:paraId="66BA8D20" wp14:textId="77777777">
        <w:trPr>
          <w:trHeight w:val="213"/>
        </w:trPr>
        <w:tc>
          <w:tcPr>
            <w:tcW w:w="8221" w:type="dxa"/>
            <w:tcBorders>
              <w:top w:val="nil"/>
              <w:left w:val="nil"/>
              <w:right w:val="nil"/>
            </w:tcBorders>
            <w:shd w:val="clear" w:color="auto" w:fill="auto"/>
            <w:tcMar/>
            <w:hideMark/>
          </w:tcPr>
          <w:p w:rsidRPr="001E2DA9" w:rsidR="00BD2DEA" w:rsidP="00D41B6F" w:rsidRDefault="00BD2DEA" w14:paraId="332D0B8E" wp14:textId="77777777">
            <w:pPr>
              <w:rPr>
                <w:rFonts w:ascii="Times New Roman" w:hAnsi="Times New Roman" w:eastAsia="Times New Roman" w:cs="Times New Roman"/>
                <w:color w:val="000000"/>
                <w:lang w:eastAsia="es-GT"/>
              </w:rPr>
            </w:pPr>
            <w:r w:rsidRPr="001E2DA9">
              <w:rPr>
                <w:rFonts w:ascii="Times New Roman" w:hAnsi="Times New Roman" w:eastAsia="Times New Roman" w:cs="Times New Roman"/>
                <w:color w:val="000000"/>
                <w:lang w:eastAsia="es-GT"/>
              </w:rPr>
              <w:t>Niño y niña menor de 2 años con vigilancia de desarrollo infantil</w:t>
            </w:r>
          </w:p>
        </w:tc>
        <w:tc>
          <w:tcPr>
            <w:tcW w:w="1350" w:type="dxa"/>
            <w:tcBorders>
              <w:top w:val="nil"/>
              <w:left w:val="nil"/>
              <w:right w:val="nil"/>
            </w:tcBorders>
            <w:shd w:val="clear" w:color="auto" w:fill="auto"/>
            <w:noWrap/>
            <w:tcMar/>
            <w:hideMark/>
          </w:tcPr>
          <w:p w:rsidRPr="001E2DA9" w:rsidR="00BD2DEA" w:rsidP="00D41B6F" w:rsidRDefault="00BD2DEA" w14:paraId="182CC517" wp14:textId="77777777">
            <w:pPr>
              <w:jc w:val="right"/>
              <w:rPr>
                <w:rFonts w:ascii="Times New Roman" w:hAnsi="Times New Roman" w:eastAsia="Times New Roman" w:cs="Times New Roman"/>
                <w:color w:val="000000"/>
                <w:lang w:eastAsia="es-GT"/>
              </w:rPr>
            </w:pPr>
            <w:r w:rsidRPr="001E2DA9">
              <w:rPr>
                <w:rFonts w:ascii="Times New Roman" w:hAnsi="Times New Roman" w:eastAsia="Times New Roman" w:cs="Times New Roman"/>
                <w:color w:val="000000"/>
                <w:lang w:eastAsia="es-GT"/>
              </w:rPr>
              <w:t>115,166</w:t>
            </w:r>
          </w:p>
        </w:tc>
      </w:tr>
      <w:tr xmlns:wp14="http://schemas.microsoft.com/office/word/2010/wordml" w:rsidRPr="001E2DA9" w:rsidR="00BD2DEA" w:rsidTr="34EDB851" w14:paraId="3309C725" wp14:textId="77777777">
        <w:trPr>
          <w:trHeight w:val="428"/>
        </w:trPr>
        <w:tc>
          <w:tcPr>
            <w:tcW w:w="8221" w:type="dxa"/>
            <w:tcBorders>
              <w:top w:val="nil"/>
              <w:left w:val="nil"/>
              <w:bottom w:val="single" w:color="auto" w:sz="4" w:space="0"/>
              <w:right w:val="nil"/>
            </w:tcBorders>
            <w:shd w:val="clear" w:color="auto" w:fill="auto"/>
            <w:tcMar/>
            <w:hideMark/>
          </w:tcPr>
          <w:p w:rsidRPr="001E2DA9" w:rsidR="00BD2DEA" w:rsidP="00D41B6F" w:rsidRDefault="00663C0B" w14:paraId="73B75D5B" wp14:textId="77777777">
            <w:pPr>
              <w:rPr>
                <w:rFonts w:ascii="Times New Roman" w:hAnsi="Times New Roman" w:eastAsia="Times New Roman" w:cs="Times New Roman"/>
                <w:color w:val="000000"/>
                <w:lang w:eastAsia="es-GT"/>
              </w:rPr>
            </w:pPr>
            <w:r>
              <w:rPr>
                <w:rFonts w:ascii="Times New Roman" w:hAnsi="Times New Roman" w:eastAsia="Times New Roman" w:cs="Times New Roman"/>
                <w:color w:val="000000"/>
                <w:lang w:eastAsia="es-GT"/>
              </w:rPr>
              <w:t>S</w:t>
            </w:r>
            <w:r w:rsidRPr="001E2DA9" w:rsidR="00BD2DEA">
              <w:rPr>
                <w:rFonts w:ascii="Times New Roman" w:hAnsi="Times New Roman" w:eastAsia="Times New Roman" w:cs="Times New Roman"/>
                <w:color w:val="000000"/>
                <w:lang w:eastAsia="es-GT"/>
              </w:rPr>
              <w:t>ervicios de apoyo a la prevención de la mortalidad de la niñez y de la desnutrición crónica</w:t>
            </w:r>
          </w:p>
        </w:tc>
        <w:tc>
          <w:tcPr>
            <w:tcW w:w="1350" w:type="dxa"/>
            <w:tcBorders>
              <w:top w:val="nil"/>
              <w:left w:val="nil"/>
              <w:bottom w:val="single" w:color="auto" w:sz="4" w:space="0"/>
              <w:right w:val="nil"/>
            </w:tcBorders>
            <w:shd w:val="clear" w:color="auto" w:fill="auto"/>
            <w:noWrap/>
            <w:tcMar/>
            <w:hideMark/>
          </w:tcPr>
          <w:p w:rsidRPr="001E2DA9" w:rsidR="00BD2DEA" w:rsidP="00D41B6F" w:rsidRDefault="00BD2DEA" w14:paraId="245D991A" wp14:textId="77777777">
            <w:pPr>
              <w:jc w:val="right"/>
              <w:rPr>
                <w:rFonts w:ascii="Times New Roman" w:hAnsi="Times New Roman" w:eastAsia="Times New Roman" w:cs="Times New Roman"/>
                <w:color w:val="000000"/>
                <w:lang w:eastAsia="es-GT"/>
              </w:rPr>
            </w:pPr>
            <w:r w:rsidRPr="001E2DA9">
              <w:rPr>
                <w:rFonts w:ascii="Times New Roman" w:hAnsi="Times New Roman" w:eastAsia="Times New Roman" w:cs="Times New Roman"/>
                <w:color w:val="000000"/>
                <w:lang w:eastAsia="es-GT"/>
              </w:rPr>
              <w:t>41</w:t>
            </w:r>
          </w:p>
        </w:tc>
      </w:tr>
    </w:tbl>
    <w:p xmlns:wp14="http://schemas.microsoft.com/office/word/2010/wordml" w:rsidRPr="00AC4182" w:rsidR="00BD2DEA" w:rsidP="00BD2DEA" w:rsidRDefault="00272AFA" w14:paraId="011BBEDC" wp14:textId="77777777">
      <w:pPr>
        <w:autoSpaceDE w:val="0"/>
        <w:autoSpaceDN w:val="0"/>
        <w:adjustRightInd w:val="0"/>
        <w:jc w:val="both"/>
        <w:rPr>
          <w:rFonts w:ascii="Times New Roman" w:hAnsi="Times New Roman" w:cs="Times New Roman" w:eastAsiaTheme="minorHAnsi"/>
          <w:sz w:val="18"/>
          <w:szCs w:val="18"/>
          <w:lang w:eastAsia="en-US"/>
        </w:rPr>
      </w:pPr>
      <w:r w:rsidRPr="00272AFA">
        <w:rPr>
          <w:rFonts w:ascii="Times New Roman" w:hAnsi="Times New Roman" w:cs="Times New Roman" w:eastAsiaTheme="minorHAnsi"/>
          <w:sz w:val="18"/>
          <w:szCs w:val="18"/>
          <w:lang w:eastAsia="en-US"/>
        </w:rPr>
        <w:t>Fuente: SIGES reporte R00818528 del 01 de enero al 31 de agosto, generado el 02 de septiembre de 2021.</w:t>
      </w:r>
    </w:p>
    <w:p xmlns:wp14="http://schemas.microsoft.com/office/word/2010/wordml" w:rsidR="0060097C" w:rsidP="00BD2DEA" w:rsidRDefault="0060097C" w14:paraId="394798F2" wp14:textId="77777777">
      <w:pPr>
        <w:autoSpaceDE w:val="0"/>
        <w:autoSpaceDN w:val="0"/>
        <w:adjustRightInd w:val="0"/>
        <w:jc w:val="both"/>
        <w:rPr>
          <w:rFonts w:ascii="Times New Roman" w:hAnsi="Times New Roman" w:cs="Times New Roman" w:eastAsiaTheme="minorHAnsi"/>
          <w:lang w:eastAsia="en-US"/>
        </w:rPr>
      </w:pPr>
    </w:p>
    <w:p xmlns:wp14="http://schemas.microsoft.com/office/word/2010/wordml" w:rsidRPr="005C7E2E" w:rsidR="00BD2DEA" w:rsidP="00A537A1" w:rsidRDefault="00BD2DEA" w14:paraId="21DEB5EF" wp14:textId="77777777">
      <w:pPr>
        <w:autoSpaceDE w:val="0"/>
        <w:autoSpaceDN w:val="0"/>
        <w:adjustRightInd w:val="0"/>
        <w:jc w:val="both"/>
        <w:rPr>
          <w:rFonts w:ascii="Times New Roman" w:hAnsi="Times New Roman" w:cs="Times New Roman" w:eastAsiaTheme="minorHAnsi"/>
          <w:lang w:eastAsia="en-US"/>
        </w:rPr>
      </w:pPr>
      <w:r w:rsidRPr="005C7E2E">
        <w:rPr>
          <w:rFonts w:ascii="Times New Roman" w:hAnsi="Times New Roman" w:cs="Times New Roman" w:eastAsiaTheme="minorHAnsi"/>
          <w:b/>
          <w:bCs/>
          <w:lang w:eastAsia="en-US"/>
        </w:rPr>
        <w:t>Meta</w:t>
      </w:r>
      <w:r w:rsidRPr="005C7E2E">
        <w:rPr>
          <w:rFonts w:ascii="Times New Roman" w:hAnsi="Times New Roman" w:cs="Times New Roman" w:eastAsiaTheme="minorHAnsi"/>
          <w:lang w:eastAsia="en-US"/>
        </w:rPr>
        <w:t xml:space="preserve">: Para el año 2023, se redujo el número de casos de morbilidad infantil en 5% anual. </w:t>
      </w:r>
    </w:p>
    <w:p xmlns:wp14="http://schemas.microsoft.com/office/word/2010/wordml" w:rsidRPr="005C7E2E" w:rsidR="00774E35" w:rsidP="00774E35" w:rsidRDefault="00774E35" w14:paraId="3889A505" wp14:textId="77777777">
      <w:pPr>
        <w:autoSpaceDE w:val="0"/>
        <w:autoSpaceDN w:val="0"/>
        <w:adjustRightInd w:val="0"/>
        <w:ind w:left="720"/>
        <w:jc w:val="both"/>
        <w:rPr>
          <w:rFonts w:ascii="Times New Roman" w:hAnsi="Times New Roman" w:cs="Times New Roman" w:eastAsiaTheme="minorHAnsi"/>
          <w:lang w:eastAsia="en-US"/>
        </w:rPr>
      </w:pPr>
    </w:p>
    <w:p xmlns:wp14="http://schemas.microsoft.com/office/word/2010/wordml" w:rsidR="00BD2DEA" w:rsidP="00310AB0" w:rsidRDefault="00BD2DEA" w14:paraId="58F88DC1" wp14:textId="77777777">
      <w:pPr>
        <w:autoSpaceDE w:val="0"/>
        <w:autoSpaceDN w:val="0"/>
        <w:adjustRightInd w:val="0"/>
        <w:jc w:val="both"/>
        <w:rPr>
          <w:rFonts w:ascii="Times New Roman" w:hAnsi="Times New Roman" w:cs="Times New Roman" w:eastAsiaTheme="minorHAnsi"/>
          <w:lang w:eastAsia="en-US"/>
        </w:rPr>
      </w:pPr>
      <w:r w:rsidRPr="005C7E2E">
        <w:rPr>
          <w:rFonts w:ascii="Times New Roman" w:hAnsi="Times New Roman" w:cs="Times New Roman" w:eastAsiaTheme="minorHAnsi"/>
          <w:lang w:eastAsia="en-US"/>
        </w:rPr>
        <w:t>Por medio del programa presupuestario 14</w:t>
      </w:r>
      <w:r w:rsidR="00663C0B">
        <w:rPr>
          <w:rFonts w:ascii="Times New Roman" w:hAnsi="Times New Roman" w:cs="Times New Roman" w:eastAsiaTheme="minorHAnsi"/>
          <w:lang w:eastAsia="en-US"/>
        </w:rPr>
        <w:t>,</w:t>
      </w:r>
      <w:r w:rsidRPr="005C7E2E">
        <w:rPr>
          <w:rFonts w:ascii="Times New Roman" w:hAnsi="Times New Roman" w:cs="Times New Roman" w:eastAsiaTheme="minorHAnsi"/>
          <w:lang w:eastAsia="en-US"/>
        </w:rPr>
        <w:t xml:space="preserve"> </w:t>
      </w:r>
      <w:r w:rsidRPr="0060097C">
        <w:rPr>
          <w:rFonts w:ascii="Times New Roman" w:hAnsi="Times New Roman" w:cs="Times New Roman" w:eastAsiaTheme="minorHAnsi"/>
          <w:i/>
          <w:iCs/>
          <w:lang w:eastAsia="en-US"/>
        </w:rPr>
        <w:t>Prevención de la mortalidad de la niñez y prevención de la desnutrición crónica</w:t>
      </w:r>
      <w:r w:rsidRPr="005C7E2E">
        <w:rPr>
          <w:rFonts w:ascii="Times New Roman" w:hAnsi="Times New Roman" w:cs="Times New Roman" w:eastAsiaTheme="minorHAnsi"/>
          <w:lang w:eastAsia="en-US"/>
        </w:rPr>
        <w:t>, se vinculan varias acciones dirigidas a disminuir la recurrencia</w:t>
      </w:r>
      <w:r w:rsidRPr="001E2DA9">
        <w:rPr>
          <w:rFonts w:ascii="Times New Roman" w:hAnsi="Times New Roman" w:cs="Times New Roman" w:eastAsiaTheme="minorHAnsi"/>
          <w:lang w:eastAsia="en-US"/>
        </w:rPr>
        <w:t xml:space="preserve"> de casos de distintas enfermedades en la infancia, especialmente los incidentes a nivel nacional, como las enfermedades diarreicas agudas y las enfermedades del sistema respiratorio. Estas acciones benefician a la población de niños y niñas menores de cinco años, a nivel nacional</w:t>
      </w:r>
      <w:r w:rsidR="0060097C">
        <w:rPr>
          <w:rFonts w:ascii="Times New Roman" w:hAnsi="Times New Roman" w:cs="Times New Roman" w:eastAsiaTheme="minorHAnsi"/>
          <w:lang w:eastAsia="en-US"/>
        </w:rPr>
        <w:t xml:space="preserve">. </w:t>
      </w:r>
      <w:r w:rsidRPr="001E2DA9">
        <w:rPr>
          <w:rFonts w:ascii="Times New Roman" w:hAnsi="Times New Roman" w:cs="Times New Roman" w:eastAsiaTheme="minorHAnsi"/>
          <w:lang w:eastAsia="en-US"/>
        </w:rPr>
        <w:t xml:space="preserve">El presupuesto vigente de las atenciones a niños menores de 5 años con infección respiratoria aguda y enfermedad diarreica aguda del programa 14, </w:t>
      </w:r>
      <w:r w:rsidRPr="0060097C">
        <w:rPr>
          <w:rFonts w:ascii="Times New Roman" w:hAnsi="Times New Roman" w:cs="Times New Roman" w:eastAsiaTheme="minorHAnsi"/>
          <w:i/>
          <w:iCs/>
          <w:lang w:eastAsia="en-US"/>
        </w:rPr>
        <w:t>Prevención de la mortalidad de la niñez y prevención de la desnutrición crónica</w:t>
      </w:r>
      <w:r w:rsidRPr="001E2DA9">
        <w:rPr>
          <w:rFonts w:ascii="Times New Roman" w:hAnsi="Times New Roman" w:cs="Times New Roman" w:eastAsiaTheme="minorHAnsi"/>
          <w:lang w:eastAsia="en-US"/>
        </w:rPr>
        <w:t xml:space="preserve">, actividades 009 y 010 es de </w:t>
      </w:r>
      <w:r w:rsidRPr="005C7E2E">
        <w:rPr>
          <w:rFonts w:ascii="Times New Roman" w:hAnsi="Times New Roman" w:cs="Times New Roman" w:eastAsiaTheme="minorHAnsi"/>
          <w:lang w:eastAsia="en-US"/>
        </w:rPr>
        <w:t>Q60,737,207, ejecutando Q34,878,004</w:t>
      </w:r>
      <w:r w:rsidR="00663C0B">
        <w:rPr>
          <w:rFonts w:ascii="Times New Roman" w:hAnsi="Times New Roman" w:cs="Times New Roman" w:eastAsiaTheme="minorHAnsi"/>
          <w:lang w:eastAsia="en-US"/>
        </w:rPr>
        <w:t xml:space="preserve"> (57.42%)</w:t>
      </w:r>
      <w:r w:rsidRPr="005C7E2E">
        <w:rPr>
          <w:rFonts w:ascii="Times New Roman" w:hAnsi="Times New Roman" w:cs="Times New Roman" w:eastAsiaTheme="minorHAnsi"/>
          <w:lang w:eastAsia="en-US"/>
        </w:rPr>
        <w:t>.</w:t>
      </w:r>
    </w:p>
    <w:p xmlns:wp14="http://schemas.microsoft.com/office/word/2010/wordml" w:rsidRPr="001E2DA9" w:rsidR="009077FE" w:rsidP="00310AB0" w:rsidRDefault="009077FE" w14:paraId="29079D35" wp14:textId="77777777">
      <w:pPr>
        <w:autoSpaceDE w:val="0"/>
        <w:autoSpaceDN w:val="0"/>
        <w:adjustRightInd w:val="0"/>
        <w:jc w:val="both"/>
        <w:rPr>
          <w:rFonts w:ascii="Times New Roman" w:hAnsi="Times New Roman" w:cs="Times New Roman" w:eastAsiaTheme="minorHAnsi"/>
          <w:lang w:eastAsia="en-US"/>
        </w:rPr>
      </w:pPr>
    </w:p>
    <w:p xmlns:wp14="http://schemas.microsoft.com/office/word/2010/wordml" w:rsidRPr="00663C0B" w:rsidR="00BD2DEA" w:rsidP="00BD2DEA" w:rsidRDefault="00F75F89" w14:paraId="3A15E3B2" wp14:textId="77777777">
      <w:pPr>
        <w:autoSpaceDE w:val="0"/>
        <w:autoSpaceDN w:val="0"/>
        <w:adjustRightInd w:val="0"/>
        <w:jc w:val="both"/>
        <w:rPr>
          <w:rFonts w:ascii="Times New Roman" w:hAnsi="Times New Roman" w:cs="Times New Roman" w:eastAsiaTheme="minorHAnsi"/>
          <w:b/>
          <w:lang w:eastAsia="en-US"/>
        </w:rPr>
      </w:pPr>
      <w:r w:rsidRPr="00F75F89">
        <w:rPr>
          <w:rFonts w:ascii="Times New Roman" w:hAnsi="Times New Roman" w:cs="Times New Roman" w:eastAsiaTheme="minorHAnsi"/>
          <w:b/>
          <w:lang w:eastAsia="en-US"/>
        </w:rPr>
        <w:t>Acciones para reducir los casos de morbilidad infantil</w:t>
      </w:r>
    </w:p>
    <w:tbl>
      <w:tblPr>
        <w:tblW w:w="5015" w:type="pct"/>
        <w:tblCellMar>
          <w:left w:w="70" w:type="dxa"/>
          <w:right w:w="70" w:type="dxa"/>
        </w:tblCellMar>
        <w:tblLook w:val="04A0"/>
      </w:tblPr>
      <w:tblGrid>
        <w:gridCol w:w="8176"/>
        <w:gridCol w:w="1491"/>
      </w:tblGrid>
      <w:tr xmlns:wp14="http://schemas.microsoft.com/office/word/2010/wordml" w:rsidRPr="001E2DA9" w:rsidR="00BD2DEA" w:rsidTr="00D41B6F" w14:paraId="39518CB2" wp14:textId="77777777">
        <w:trPr>
          <w:trHeight w:val="280"/>
        </w:trPr>
        <w:tc>
          <w:tcPr>
            <w:tcW w:w="4229" w:type="pct"/>
            <w:tcBorders>
              <w:top w:val="single" w:color="auto" w:sz="4" w:space="0"/>
              <w:left w:val="nil"/>
              <w:bottom w:val="single" w:color="auto" w:sz="4" w:space="0"/>
              <w:right w:val="nil"/>
            </w:tcBorders>
            <w:shd w:val="clear" w:color="auto" w:fill="auto"/>
            <w:hideMark/>
          </w:tcPr>
          <w:p w:rsidRPr="001E2DA9" w:rsidR="00BD2DEA" w:rsidP="00D41B6F" w:rsidRDefault="00BD2DEA" w14:paraId="4827C9B8" wp14:textId="77777777">
            <w:pPr>
              <w:rPr>
                <w:rFonts w:ascii="Times New Roman" w:hAnsi="Times New Roman" w:eastAsia="Times New Roman" w:cs="Times New Roman"/>
                <w:b/>
                <w:bCs/>
                <w:color w:val="000000"/>
                <w:lang w:eastAsia="es-GT"/>
              </w:rPr>
            </w:pPr>
            <w:r w:rsidRPr="001E2DA9">
              <w:rPr>
                <w:rFonts w:ascii="Times New Roman" w:hAnsi="Times New Roman" w:eastAsia="Times New Roman" w:cs="Times New Roman"/>
                <w:b/>
                <w:bCs/>
                <w:color w:val="000000"/>
                <w:lang w:eastAsia="es-GT"/>
              </w:rPr>
              <w:t>Acciones del Programa 14</w:t>
            </w:r>
            <w:r w:rsidR="00663C0B">
              <w:rPr>
                <w:rFonts w:ascii="Times New Roman" w:hAnsi="Times New Roman" w:eastAsia="Times New Roman" w:cs="Times New Roman"/>
                <w:b/>
                <w:bCs/>
                <w:color w:val="000000"/>
                <w:lang w:eastAsia="es-GT"/>
              </w:rPr>
              <w:t>,</w:t>
            </w:r>
            <w:r w:rsidRPr="001E2DA9">
              <w:rPr>
                <w:rFonts w:ascii="Times New Roman" w:hAnsi="Times New Roman" w:eastAsia="Times New Roman" w:cs="Times New Roman"/>
                <w:b/>
                <w:bCs/>
                <w:color w:val="000000"/>
                <w:lang w:eastAsia="es-GT"/>
              </w:rPr>
              <w:t xml:space="preserve"> Prevención de la mortalidad de la niñez y prevención de la desnutrición crónica, Actividad</w:t>
            </w:r>
            <w:r w:rsidR="00663C0B">
              <w:rPr>
                <w:rFonts w:ascii="Times New Roman" w:hAnsi="Times New Roman" w:eastAsia="Times New Roman" w:cs="Times New Roman"/>
                <w:b/>
                <w:bCs/>
                <w:color w:val="000000"/>
                <w:lang w:eastAsia="es-GT"/>
              </w:rPr>
              <w:t>es</w:t>
            </w:r>
            <w:r w:rsidRPr="001E2DA9">
              <w:rPr>
                <w:rFonts w:ascii="Times New Roman" w:hAnsi="Times New Roman" w:eastAsia="Times New Roman" w:cs="Times New Roman"/>
                <w:b/>
                <w:bCs/>
                <w:color w:val="000000"/>
                <w:lang w:eastAsia="es-GT"/>
              </w:rPr>
              <w:t xml:space="preserve"> 09 y 10</w:t>
            </w:r>
          </w:p>
        </w:tc>
        <w:tc>
          <w:tcPr>
            <w:tcW w:w="771" w:type="pct"/>
            <w:tcBorders>
              <w:top w:val="single" w:color="auto" w:sz="4" w:space="0"/>
              <w:left w:val="nil"/>
              <w:bottom w:val="single" w:color="auto" w:sz="4" w:space="0"/>
              <w:right w:val="nil"/>
            </w:tcBorders>
            <w:shd w:val="clear" w:color="auto" w:fill="auto"/>
            <w:hideMark/>
          </w:tcPr>
          <w:p w:rsidRPr="001E2DA9" w:rsidR="00BD2DEA" w:rsidP="00D41B6F" w:rsidRDefault="00BD2DEA" w14:paraId="13791EB4" wp14:textId="77777777">
            <w:pPr>
              <w:ind w:left="264" w:hanging="264"/>
              <w:rPr>
                <w:rFonts w:ascii="Times New Roman" w:hAnsi="Times New Roman" w:eastAsia="Times New Roman" w:cs="Times New Roman"/>
                <w:b/>
                <w:bCs/>
                <w:color w:val="000000"/>
                <w:lang w:eastAsia="es-GT"/>
              </w:rPr>
            </w:pPr>
            <w:r w:rsidRPr="001E2DA9">
              <w:rPr>
                <w:rFonts w:ascii="Times New Roman" w:hAnsi="Times New Roman" w:eastAsia="Times New Roman" w:cs="Times New Roman"/>
                <w:b/>
                <w:bCs/>
                <w:color w:val="000000"/>
                <w:lang w:eastAsia="es-GT"/>
              </w:rPr>
              <w:t xml:space="preserve">    Población    atendida</w:t>
            </w:r>
          </w:p>
        </w:tc>
      </w:tr>
      <w:tr xmlns:wp14="http://schemas.microsoft.com/office/word/2010/wordml" w:rsidRPr="001E2DA9" w:rsidR="00BD2DEA" w:rsidTr="00D41B6F" w14:paraId="3AB4A0A1" wp14:textId="77777777">
        <w:trPr>
          <w:trHeight w:val="280"/>
        </w:trPr>
        <w:tc>
          <w:tcPr>
            <w:tcW w:w="4229" w:type="pct"/>
            <w:tcBorders>
              <w:top w:val="nil"/>
              <w:left w:val="nil"/>
              <w:right w:val="nil"/>
            </w:tcBorders>
            <w:shd w:val="clear" w:color="auto" w:fill="auto"/>
            <w:hideMark/>
          </w:tcPr>
          <w:p w:rsidRPr="001E2DA9" w:rsidR="00BD2DEA" w:rsidP="00D41B6F" w:rsidRDefault="00BD2DEA" w14:paraId="01853C9F" wp14:textId="77777777">
            <w:pPr>
              <w:rPr>
                <w:rFonts w:ascii="Times New Roman" w:hAnsi="Times New Roman" w:eastAsia="Times New Roman" w:cs="Times New Roman"/>
                <w:color w:val="000000"/>
                <w:lang w:eastAsia="es-GT"/>
              </w:rPr>
            </w:pPr>
            <w:r w:rsidRPr="001E2DA9">
              <w:rPr>
                <w:rFonts w:ascii="Times New Roman" w:hAnsi="Times New Roman" w:eastAsia="Times New Roman" w:cs="Times New Roman"/>
                <w:color w:val="000000"/>
                <w:lang w:eastAsia="es-GT"/>
              </w:rPr>
              <w:t>Niño y niña menor de 5 años atendido por infección respiratoria aguda</w:t>
            </w:r>
          </w:p>
        </w:tc>
        <w:tc>
          <w:tcPr>
            <w:tcW w:w="771" w:type="pct"/>
            <w:tcBorders>
              <w:top w:val="nil"/>
              <w:left w:val="nil"/>
              <w:right w:val="nil"/>
            </w:tcBorders>
            <w:shd w:val="clear" w:color="auto" w:fill="auto"/>
            <w:noWrap/>
            <w:hideMark/>
          </w:tcPr>
          <w:p w:rsidRPr="001E2DA9" w:rsidR="00BD2DEA" w:rsidP="00D41B6F" w:rsidRDefault="00BD2DEA" w14:paraId="54A20B33" wp14:textId="77777777">
            <w:pPr>
              <w:jc w:val="right"/>
              <w:rPr>
                <w:rFonts w:ascii="Times New Roman" w:hAnsi="Times New Roman" w:eastAsia="Times New Roman" w:cs="Times New Roman"/>
                <w:color w:val="000000"/>
                <w:lang w:eastAsia="es-GT"/>
              </w:rPr>
            </w:pPr>
            <w:r w:rsidRPr="001E2DA9">
              <w:rPr>
                <w:rFonts w:ascii="Times New Roman" w:hAnsi="Times New Roman" w:eastAsia="Times New Roman" w:cs="Times New Roman"/>
                <w:color w:val="000000"/>
                <w:lang w:eastAsia="es-GT"/>
              </w:rPr>
              <w:t>368,058</w:t>
            </w:r>
          </w:p>
        </w:tc>
      </w:tr>
      <w:tr xmlns:wp14="http://schemas.microsoft.com/office/word/2010/wordml" w:rsidRPr="001E2DA9" w:rsidR="00BD2DEA" w:rsidTr="00D41B6F" w14:paraId="3A5245DC" wp14:textId="77777777">
        <w:trPr>
          <w:trHeight w:val="280"/>
        </w:trPr>
        <w:tc>
          <w:tcPr>
            <w:tcW w:w="4229" w:type="pct"/>
            <w:tcBorders>
              <w:top w:val="nil"/>
              <w:left w:val="nil"/>
              <w:bottom w:val="single" w:color="auto" w:sz="4" w:space="0"/>
              <w:right w:val="nil"/>
            </w:tcBorders>
            <w:shd w:val="clear" w:color="auto" w:fill="auto"/>
            <w:hideMark/>
          </w:tcPr>
          <w:p w:rsidRPr="001E2DA9" w:rsidR="00BD2DEA" w:rsidP="00D41B6F" w:rsidRDefault="00BD2DEA" w14:paraId="667AB196" wp14:textId="77777777">
            <w:pPr>
              <w:rPr>
                <w:rFonts w:ascii="Times New Roman" w:hAnsi="Times New Roman" w:eastAsia="Times New Roman" w:cs="Times New Roman"/>
                <w:color w:val="000000"/>
                <w:lang w:eastAsia="es-GT"/>
              </w:rPr>
            </w:pPr>
            <w:r w:rsidRPr="001E2DA9">
              <w:rPr>
                <w:rFonts w:ascii="Times New Roman" w:hAnsi="Times New Roman" w:eastAsia="Times New Roman" w:cs="Times New Roman"/>
                <w:color w:val="000000"/>
                <w:lang w:eastAsia="es-GT"/>
              </w:rPr>
              <w:t>Niño y niña menor de 5 años atendido por enfermedad diarreica aguda</w:t>
            </w:r>
          </w:p>
        </w:tc>
        <w:tc>
          <w:tcPr>
            <w:tcW w:w="771" w:type="pct"/>
            <w:tcBorders>
              <w:top w:val="nil"/>
              <w:left w:val="nil"/>
              <w:bottom w:val="single" w:color="auto" w:sz="4" w:space="0"/>
              <w:right w:val="nil"/>
            </w:tcBorders>
            <w:shd w:val="clear" w:color="auto" w:fill="auto"/>
            <w:noWrap/>
            <w:hideMark/>
          </w:tcPr>
          <w:p w:rsidRPr="001E2DA9" w:rsidR="00BD2DEA" w:rsidP="00D41B6F" w:rsidRDefault="00BD2DEA" w14:paraId="2FC72B82" wp14:textId="77777777">
            <w:pPr>
              <w:jc w:val="right"/>
              <w:rPr>
                <w:rFonts w:ascii="Times New Roman" w:hAnsi="Times New Roman" w:eastAsia="Times New Roman" w:cs="Times New Roman"/>
                <w:color w:val="000000"/>
                <w:lang w:eastAsia="es-GT"/>
              </w:rPr>
            </w:pPr>
            <w:r w:rsidRPr="001E2DA9">
              <w:rPr>
                <w:rFonts w:ascii="Times New Roman" w:hAnsi="Times New Roman" w:eastAsia="Times New Roman" w:cs="Times New Roman"/>
                <w:color w:val="000000"/>
                <w:lang w:eastAsia="es-GT"/>
              </w:rPr>
              <w:t>148,685</w:t>
            </w:r>
          </w:p>
        </w:tc>
      </w:tr>
    </w:tbl>
    <w:p xmlns:wp14="http://schemas.microsoft.com/office/word/2010/wordml" w:rsidRPr="00663C0B" w:rsidR="00BD2DEA" w:rsidP="00BD2DEA" w:rsidRDefault="00F75F89" w14:paraId="444790D1" wp14:textId="77777777">
      <w:pPr>
        <w:autoSpaceDE w:val="0"/>
        <w:autoSpaceDN w:val="0"/>
        <w:adjustRightInd w:val="0"/>
        <w:jc w:val="both"/>
        <w:rPr>
          <w:rFonts w:ascii="Times New Roman" w:hAnsi="Times New Roman" w:cs="Times New Roman" w:eastAsiaTheme="minorHAnsi"/>
          <w:sz w:val="20"/>
          <w:szCs w:val="20"/>
          <w:lang w:eastAsia="en-US"/>
        </w:rPr>
      </w:pPr>
      <w:r w:rsidRPr="00F75F89">
        <w:rPr>
          <w:rFonts w:ascii="Times New Roman" w:hAnsi="Times New Roman" w:cs="Times New Roman" w:eastAsiaTheme="minorHAnsi"/>
          <w:sz w:val="20"/>
          <w:szCs w:val="20"/>
          <w:lang w:eastAsia="en-US"/>
        </w:rPr>
        <w:t>Fuente: SIGES reporte R00818528 del 01 de enero al 31 de agosto, generado el 02 de septiembre de 2021.</w:t>
      </w:r>
    </w:p>
    <w:p xmlns:wp14="http://schemas.microsoft.com/office/word/2010/wordml" w:rsidRPr="001E2DA9" w:rsidR="00BD2DEA" w:rsidP="00BD2DEA" w:rsidRDefault="00BD2DEA" w14:paraId="17686DC7" wp14:textId="77777777">
      <w:pPr>
        <w:autoSpaceDE w:val="0"/>
        <w:autoSpaceDN w:val="0"/>
        <w:adjustRightInd w:val="0"/>
        <w:ind w:firstLine="708"/>
        <w:jc w:val="both"/>
        <w:rPr>
          <w:rFonts w:ascii="Times New Roman" w:hAnsi="Times New Roman" w:cs="Times New Roman" w:eastAsiaTheme="minorHAnsi"/>
          <w:lang w:eastAsia="en-US"/>
        </w:rPr>
      </w:pPr>
    </w:p>
    <w:p xmlns:wp14="http://schemas.microsoft.com/office/word/2010/wordml" w:rsidR="00663C0B" w:rsidP="00A537A1" w:rsidRDefault="00663C0B" w14:paraId="53BD644D" wp14:textId="77777777">
      <w:pPr>
        <w:autoSpaceDE w:val="0"/>
        <w:autoSpaceDN w:val="0"/>
        <w:adjustRightInd w:val="0"/>
        <w:jc w:val="both"/>
        <w:rPr>
          <w:rFonts w:ascii="Times New Roman" w:hAnsi="Times New Roman" w:cs="Times New Roman" w:eastAsiaTheme="minorHAnsi"/>
          <w:b/>
          <w:bCs/>
          <w:lang w:eastAsia="en-US"/>
        </w:rPr>
      </w:pPr>
    </w:p>
    <w:p xmlns:wp14="http://schemas.microsoft.com/office/word/2010/wordml" w:rsidR="00CE61BD" w:rsidP="00A537A1" w:rsidRDefault="00CE61BD" w14:paraId="1A3FAC43" wp14:textId="77777777">
      <w:pPr>
        <w:autoSpaceDE w:val="0"/>
        <w:autoSpaceDN w:val="0"/>
        <w:adjustRightInd w:val="0"/>
        <w:jc w:val="both"/>
        <w:rPr>
          <w:rFonts w:ascii="Times New Roman" w:hAnsi="Times New Roman" w:cs="Times New Roman" w:eastAsiaTheme="minorHAnsi"/>
          <w:b/>
          <w:bCs/>
          <w:lang w:eastAsia="en-US"/>
        </w:rPr>
      </w:pPr>
    </w:p>
    <w:p xmlns:wp14="http://schemas.microsoft.com/office/word/2010/wordml" w:rsidR="00AC4182" w:rsidP="00A537A1" w:rsidRDefault="00AC4182" w14:paraId="2BBD94B2" wp14:textId="77777777">
      <w:pPr>
        <w:autoSpaceDE w:val="0"/>
        <w:autoSpaceDN w:val="0"/>
        <w:adjustRightInd w:val="0"/>
        <w:jc w:val="both"/>
        <w:rPr>
          <w:rFonts w:ascii="Times New Roman" w:hAnsi="Times New Roman" w:cs="Times New Roman" w:eastAsiaTheme="minorHAnsi"/>
          <w:b/>
          <w:bCs/>
          <w:lang w:eastAsia="en-US"/>
        </w:rPr>
      </w:pPr>
    </w:p>
    <w:p xmlns:wp14="http://schemas.microsoft.com/office/word/2010/wordml" w:rsidR="00AC4182" w:rsidP="00A537A1" w:rsidRDefault="00AC4182" w14:paraId="5854DE7F" wp14:textId="77777777">
      <w:pPr>
        <w:autoSpaceDE w:val="0"/>
        <w:autoSpaceDN w:val="0"/>
        <w:adjustRightInd w:val="0"/>
        <w:jc w:val="both"/>
        <w:rPr>
          <w:rFonts w:ascii="Times New Roman" w:hAnsi="Times New Roman" w:cs="Times New Roman" w:eastAsiaTheme="minorHAnsi"/>
          <w:b/>
          <w:bCs/>
          <w:lang w:eastAsia="en-US"/>
        </w:rPr>
      </w:pPr>
    </w:p>
    <w:p xmlns:wp14="http://schemas.microsoft.com/office/word/2010/wordml" w:rsidR="00AC4182" w:rsidP="00A537A1" w:rsidRDefault="00AC4182" w14:paraId="2CA7ADD4" wp14:textId="77777777">
      <w:pPr>
        <w:autoSpaceDE w:val="0"/>
        <w:autoSpaceDN w:val="0"/>
        <w:adjustRightInd w:val="0"/>
        <w:jc w:val="both"/>
        <w:rPr>
          <w:rFonts w:ascii="Times New Roman" w:hAnsi="Times New Roman" w:cs="Times New Roman" w:eastAsiaTheme="minorHAnsi"/>
          <w:b/>
          <w:bCs/>
          <w:lang w:eastAsia="en-US"/>
        </w:rPr>
      </w:pPr>
    </w:p>
    <w:p xmlns:wp14="http://schemas.microsoft.com/office/word/2010/wordml" w:rsidR="00CE61BD" w:rsidP="00A537A1" w:rsidRDefault="00CE61BD" w14:paraId="314EE24A" wp14:textId="77777777">
      <w:pPr>
        <w:autoSpaceDE w:val="0"/>
        <w:autoSpaceDN w:val="0"/>
        <w:adjustRightInd w:val="0"/>
        <w:jc w:val="both"/>
        <w:rPr>
          <w:rFonts w:ascii="Times New Roman" w:hAnsi="Times New Roman" w:cs="Times New Roman" w:eastAsiaTheme="minorHAnsi"/>
          <w:b/>
          <w:bCs/>
          <w:lang w:eastAsia="en-US"/>
        </w:rPr>
      </w:pPr>
    </w:p>
    <w:p xmlns:wp14="http://schemas.microsoft.com/office/word/2010/wordml" w:rsidRPr="001E2DA9" w:rsidR="00BD2DEA" w:rsidP="00A537A1" w:rsidRDefault="00BD2DEA" w14:paraId="75AEFB1B" wp14:textId="77777777">
      <w:pPr>
        <w:autoSpaceDE w:val="0"/>
        <w:autoSpaceDN w:val="0"/>
        <w:adjustRightInd w:val="0"/>
        <w:jc w:val="both"/>
        <w:rPr>
          <w:rFonts w:ascii="Times New Roman" w:hAnsi="Times New Roman" w:cs="Times New Roman"/>
        </w:rPr>
      </w:pPr>
      <w:r w:rsidRPr="0049725A">
        <w:rPr>
          <w:rFonts w:ascii="Times New Roman" w:hAnsi="Times New Roman" w:cs="Times New Roman" w:eastAsiaTheme="minorHAnsi"/>
          <w:b/>
          <w:bCs/>
          <w:lang w:eastAsia="en-US"/>
        </w:rPr>
        <w:lastRenderedPageBreak/>
        <w:t>Meta</w:t>
      </w:r>
      <w:r w:rsidRPr="001E2DA9">
        <w:rPr>
          <w:rFonts w:ascii="Times New Roman" w:hAnsi="Times New Roman" w:cs="Times New Roman" w:eastAsiaTheme="minorHAnsi"/>
          <w:lang w:eastAsia="en-US"/>
        </w:rPr>
        <w:t xml:space="preserve">: Para el año 2023 se ha incrementado el porcentaje de niñas y niños con esquema de vacunación completo en 9.6 puntos porcentuales. </w:t>
      </w:r>
    </w:p>
    <w:p xmlns:wp14="http://schemas.microsoft.com/office/word/2010/wordml" w:rsidRPr="001E2DA9" w:rsidR="00BD2DEA" w:rsidP="00BD2DEA" w:rsidRDefault="00BD2DEA" w14:paraId="76614669" wp14:textId="77777777">
      <w:pPr>
        <w:autoSpaceDE w:val="0"/>
        <w:autoSpaceDN w:val="0"/>
        <w:adjustRightInd w:val="0"/>
        <w:ind w:left="720"/>
        <w:jc w:val="both"/>
        <w:rPr>
          <w:rFonts w:ascii="Times New Roman" w:hAnsi="Times New Roman" w:cs="Times New Roman"/>
        </w:rPr>
      </w:pPr>
    </w:p>
    <w:p xmlns:wp14="http://schemas.microsoft.com/office/word/2010/wordml" w:rsidR="00BD2DEA" w:rsidP="00BD2DEA" w:rsidRDefault="00BD2DEA" w14:paraId="30DC6678" wp14:textId="77777777">
      <w:pPr>
        <w:autoSpaceDE w:val="0"/>
        <w:autoSpaceDN w:val="0"/>
        <w:adjustRightInd w:val="0"/>
        <w:jc w:val="both"/>
        <w:rPr>
          <w:rFonts w:ascii="Times New Roman" w:hAnsi="Times New Roman" w:cs="Times New Roman" w:eastAsiaTheme="minorHAnsi"/>
          <w:lang w:eastAsia="en-US"/>
        </w:rPr>
      </w:pPr>
      <w:r w:rsidRPr="001E2DA9">
        <w:rPr>
          <w:rFonts w:ascii="Times New Roman" w:hAnsi="Times New Roman" w:cs="Times New Roman" w:eastAsiaTheme="minorHAnsi"/>
          <w:lang w:eastAsia="en-US"/>
        </w:rPr>
        <w:t xml:space="preserve">El Ministerio de Salud Pública y Asistencia Social, a través del programa 14, </w:t>
      </w:r>
      <w:r w:rsidRPr="001E2DA9">
        <w:rPr>
          <w:rFonts w:ascii="Times New Roman" w:hAnsi="Times New Roman" w:cs="Times New Roman" w:eastAsiaTheme="minorHAnsi"/>
          <w:i/>
          <w:iCs/>
          <w:lang w:eastAsia="en-US"/>
        </w:rPr>
        <w:t>Prevención de la mortalidad de la niñez y prevención de la desnutrición crónica</w:t>
      </w:r>
      <w:r w:rsidRPr="001E2DA9">
        <w:rPr>
          <w:rFonts w:ascii="Times New Roman" w:hAnsi="Times New Roman" w:cs="Times New Roman" w:eastAsiaTheme="minorHAnsi"/>
          <w:lang w:eastAsia="en-US"/>
        </w:rPr>
        <w:t>, vincula distintas acciones dirigidas a la prevención de enfermedades a través del esquema de vacunación que se completa en las distintas etapas del desarrollo de la niñez. La población beneficiada son los niños y niñas menores de cinco años a nivel nacional. El presupuesto vigente de las acciones de vacunación de acuerdo a la edad y esquema de vacunación vigente del programa 14</w:t>
      </w:r>
      <w:r w:rsidR="006F6D60">
        <w:rPr>
          <w:rFonts w:ascii="Times New Roman" w:hAnsi="Times New Roman" w:cs="Times New Roman" w:eastAsiaTheme="minorHAnsi"/>
          <w:lang w:eastAsia="en-US"/>
        </w:rPr>
        <w:t>,</w:t>
      </w:r>
      <w:r w:rsidRPr="001E2DA9">
        <w:rPr>
          <w:rFonts w:ascii="Times New Roman" w:hAnsi="Times New Roman" w:cs="Times New Roman" w:eastAsiaTheme="minorHAnsi"/>
          <w:lang w:eastAsia="en-US"/>
        </w:rPr>
        <w:t xml:space="preserve"> </w:t>
      </w:r>
      <w:r w:rsidRPr="0060097C">
        <w:rPr>
          <w:rFonts w:ascii="Times New Roman" w:hAnsi="Times New Roman" w:cs="Times New Roman" w:eastAsiaTheme="minorHAnsi"/>
          <w:i/>
          <w:iCs/>
          <w:lang w:eastAsia="en-US"/>
        </w:rPr>
        <w:t>Prevención de la mortalidad de la niñez y prevención de la desnutrición crónica</w:t>
      </w:r>
      <w:r w:rsidRPr="001E2DA9">
        <w:rPr>
          <w:rFonts w:ascii="Times New Roman" w:hAnsi="Times New Roman" w:cs="Times New Roman" w:eastAsiaTheme="minorHAnsi"/>
          <w:lang w:eastAsia="en-US"/>
        </w:rPr>
        <w:t xml:space="preserve">, actividades 01 y 02 es de </w:t>
      </w:r>
      <w:r w:rsidRPr="005C7E2E">
        <w:rPr>
          <w:rFonts w:ascii="Times New Roman" w:hAnsi="Times New Roman" w:cs="Times New Roman" w:eastAsiaTheme="minorHAnsi"/>
          <w:lang w:eastAsia="en-US"/>
        </w:rPr>
        <w:t>Q303,463,232, ejecutando Q189,915,376</w:t>
      </w:r>
      <w:r w:rsidR="006F6D60">
        <w:rPr>
          <w:rFonts w:ascii="Times New Roman" w:hAnsi="Times New Roman" w:cs="Times New Roman" w:eastAsiaTheme="minorHAnsi"/>
          <w:lang w:eastAsia="en-US"/>
        </w:rPr>
        <w:t xml:space="preserve"> (62.58%)</w:t>
      </w:r>
      <w:r w:rsidRPr="005C7E2E" w:rsidR="0049725A">
        <w:rPr>
          <w:rFonts w:ascii="Times New Roman" w:hAnsi="Times New Roman" w:cs="Times New Roman" w:eastAsiaTheme="minorHAnsi"/>
          <w:lang w:eastAsia="en-US"/>
        </w:rPr>
        <w:t>.</w:t>
      </w:r>
    </w:p>
    <w:p xmlns:wp14="http://schemas.microsoft.com/office/word/2010/wordml" w:rsidRPr="005C7E2E" w:rsidR="00907934" w:rsidP="00BD2DEA" w:rsidRDefault="00907934" w14:paraId="57590049" wp14:textId="77777777">
      <w:pPr>
        <w:autoSpaceDE w:val="0"/>
        <w:autoSpaceDN w:val="0"/>
        <w:adjustRightInd w:val="0"/>
        <w:jc w:val="both"/>
        <w:rPr>
          <w:rFonts w:ascii="Times New Roman" w:hAnsi="Times New Roman" w:cs="Times New Roman" w:eastAsiaTheme="minorHAnsi"/>
          <w:lang w:eastAsia="en-US"/>
        </w:rPr>
      </w:pPr>
    </w:p>
    <w:p xmlns:wp14="http://schemas.microsoft.com/office/word/2010/wordml" w:rsidRPr="006F6D60" w:rsidR="00BD2DEA" w:rsidP="00BD2DEA" w:rsidRDefault="00F75F89" w14:paraId="5E33D083" wp14:textId="77777777">
      <w:pPr>
        <w:autoSpaceDE w:val="0"/>
        <w:autoSpaceDN w:val="0"/>
        <w:adjustRightInd w:val="0"/>
        <w:jc w:val="both"/>
        <w:rPr>
          <w:rFonts w:ascii="Times New Roman" w:hAnsi="Times New Roman" w:cs="Times New Roman"/>
          <w:b/>
        </w:rPr>
      </w:pPr>
      <w:r w:rsidRPr="00F75F89">
        <w:rPr>
          <w:rFonts w:ascii="Times New Roman" w:hAnsi="Times New Roman" w:cs="Times New Roman"/>
          <w:b/>
        </w:rPr>
        <w:t>Acciones para incrementar el esquema de vacunación</w:t>
      </w:r>
    </w:p>
    <w:tbl>
      <w:tblPr>
        <w:tblW w:w="5000" w:type="pct"/>
        <w:tblCellMar>
          <w:left w:w="70" w:type="dxa"/>
          <w:right w:w="70" w:type="dxa"/>
        </w:tblCellMar>
        <w:tblLook w:val="04A0"/>
      </w:tblPr>
      <w:tblGrid>
        <w:gridCol w:w="8092"/>
        <w:gridCol w:w="1546"/>
      </w:tblGrid>
      <w:tr xmlns:wp14="http://schemas.microsoft.com/office/word/2010/wordml" w:rsidRPr="005C7E2E" w:rsidR="00BD2DEA" w:rsidTr="00907934" w14:paraId="2F952E43" wp14:textId="77777777">
        <w:trPr>
          <w:trHeight w:val="458"/>
        </w:trPr>
        <w:tc>
          <w:tcPr>
            <w:tcW w:w="4198" w:type="pct"/>
            <w:tcBorders>
              <w:top w:val="single" w:color="auto" w:sz="4" w:space="0"/>
              <w:left w:val="nil"/>
              <w:bottom w:val="single" w:color="auto" w:sz="4" w:space="0"/>
              <w:right w:val="nil"/>
            </w:tcBorders>
            <w:shd w:val="clear" w:color="auto" w:fill="auto"/>
            <w:noWrap/>
            <w:hideMark/>
          </w:tcPr>
          <w:p w:rsidRPr="005C7E2E" w:rsidR="00BD2DEA" w:rsidP="00D41B6F" w:rsidRDefault="00BD2DEA" w14:paraId="0856FAE2" wp14:textId="77777777">
            <w:pPr>
              <w:rPr>
                <w:rFonts w:ascii="Times New Roman" w:hAnsi="Times New Roman" w:eastAsia="Times New Roman" w:cs="Times New Roman"/>
                <w:b/>
                <w:bCs/>
                <w:color w:val="000000"/>
                <w:lang w:eastAsia="es-GT"/>
              </w:rPr>
            </w:pPr>
            <w:r w:rsidRPr="005C7E2E">
              <w:rPr>
                <w:rFonts w:ascii="Times New Roman" w:hAnsi="Times New Roman" w:eastAsia="Times New Roman" w:cs="Times New Roman"/>
                <w:b/>
                <w:bCs/>
                <w:color w:val="000000"/>
                <w:lang w:eastAsia="es-GT"/>
              </w:rPr>
              <w:t>Acciones vinculadas al Programa 14 Actividades 01 y 02</w:t>
            </w:r>
          </w:p>
        </w:tc>
        <w:tc>
          <w:tcPr>
            <w:tcW w:w="802" w:type="pct"/>
            <w:tcBorders>
              <w:top w:val="single" w:color="auto" w:sz="4" w:space="0"/>
              <w:left w:val="nil"/>
              <w:bottom w:val="single" w:color="auto" w:sz="4" w:space="0"/>
              <w:right w:val="nil"/>
            </w:tcBorders>
            <w:shd w:val="clear" w:color="auto" w:fill="auto"/>
            <w:hideMark/>
          </w:tcPr>
          <w:p w:rsidRPr="005C7E2E" w:rsidR="00BD2DEA" w:rsidP="00D41B6F" w:rsidRDefault="00BD2DEA" w14:paraId="5188835B" wp14:textId="77777777">
            <w:pPr>
              <w:rPr>
                <w:rFonts w:ascii="Times New Roman" w:hAnsi="Times New Roman" w:eastAsia="Times New Roman" w:cs="Times New Roman"/>
                <w:b/>
                <w:bCs/>
                <w:color w:val="000000"/>
                <w:lang w:eastAsia="es-GT"/>
              </w:rPr>
            </w:pPr>
            <w:r w:rsidRPr="005C7E2E">
              <w:rPr>
                <w:rFonts w:ascii="Times New Roman" w:hAnsi="Times New Roman" w:eastAsia="Times New Roman" w:cs="Times New Roman"/>
                <w:b/>
                <w:bCs/>
                <w:color w:val="000000"/>
                <w:lang w:eastAsia="es-GT"/>
              </w:rPr>
              <w:t>Población atendida</w:t>
            </w:r>
          </w:p>
        </w:tc>
      </w:tr>
      <w:tr xmlns:wp14="http://schemas.microsoft.com/office/word/2010/wordml" w:rsidRPr="005C7E2E" w:rsidR="00BD2DEA" w:rsidTr="00D41B6F" w14:paraId="36BCDAA0" wp14:textId="77777777">
        <w:trPr>
          <w:trHeight w:val="375"/>
        </w:trPr>
        <w:tc>
          <w:tcPr>
            <w:tcW w:w="4198" w:type="pct"/>
            <w:tcBorders>
              <w:top w:val="nil"/>
              <w:left w:val="nil"/>
              <w:right w:val="nil"/>
            </w:tcBorders>
            <w:shd w:val="clear" w:color="auto" w:fill="auto"/>
            <w:hideMark/>
          </w:tcPr>
          <w:p w:rsidRPr="005C7E2E" w:rsidR="00BD2DEA" w:rsidP="00D41B6F" w:rsidRDefault="00BD2DEA" w14:paraId="224DEDBB" wp14:textId="77777777">
            <w:pPr>
              <w:rPr>
                <w:rFonts w:ascii="Times New Roman" w:hAnsi="Times New Roman" w:eastAsia="Times New Roman" w:cs="Times New Roman"/>
                <w:color w:val="000000"/>
                <w:lang w:eastAsia="es-GT"/>
              </w:rPr>
            </w:pPr>
            <w:r w:rsidRPr="005C7E2E">
              <w:rPr>
                <w:rFonts w:ascii="Times New Roman" w:hAnsi="Times New Roman" w:eastAsia="Times New Roman" w:cs="Times New Roman"/>
                <w:color w:val="000000"/>
                <w:lang w:eastAsia="es-GT"/>
              </w:rPr>
              <w:t>Niño y niña menor de 1 año, vacunado de acuerdo a su edad y esquema de vacunación vigente</w:t>
            </w:r>
          </w:p>
        </w:tc>
        <w:tc>
          <w:tcPr>
            <w:tcW w:w="802" w:type="pct"/>
            <w:tcBorders>
              <w:top w:val="nil"/>
              <w:left w:val="nil"/>
              <w:right w:val="nil"/>
            </w:tcBorders>
            <w:shd w:val="clear" w:color="auto" w:fill="auto"/>
            <w:noWrap/>
            <w:hideMark/>
          </w:tcPr>
          <w:p w:rsidRPr="005C7E2E" w:rsidR="00BD2DEA" w:rsidP="00D41B6F" w:rsidRDefault="00BD2DEA" w14:paraId="043D66E9" wp14:textId="77777777">
            <w:pPr>
              <w:jc w:val="right"/>
              <w:rPr>
                <w:rFonts w:ascii="Times New Roman" w:hAnsi="Times New Roman" w:eastAsia="Times New Roman" w:cs="Times New Roman"/>
                <w:color w:val="000000"/>
                <w:lang w:eastAsia="es-GT"/>
              </w:rPr>
            </w:pPr>
            <w:r w:rsidRPr="005C7E2E">
              <w:rPr>
                <w:rFonts w:ascii="Times New Roman" w:hAnsi="Times New Roman" w:eastAsia="Times New Roman" w:cs="Times New Roman"/>
                <w:color w:val="000000"/>
                <w:lang w:eastAsia="es-GT"/>
              </w:rPr>
              <w:t>215,810</w:t>
            </w:r>
          </w:p>
        </w:tc>
      </w:tr>
      <w:tr xmlns:wp14="http://schemas.microsoft.com/office/word/2010/wordml" w:rsidRPr="005C7E2E" w:rsidR="00BD2DEA" w:rsidTr="00907934" w14:paraId="152B3DAB" wp14:textId="77777777">
        <w:trPr>
          <w:trHeight w:val="342"/>
        </w:trPr>
        <w:tc>
          <w:tcPr>
            <w:tcW w:w="4198" w:type="pct"/>
            <w:tcBorders>
              <w:top w:val="nil"/>
              <w:left w:val="nil"/>
              <w:bottom w:val="single" w:color="auto" w:sz="4" w:space="0"/>
              <w:right w:val="nil"/>
            </w:tcBorders>
            <w:shd w:val="clear" w:color="auto" w:fill="auto"/>
            <w:hideMark/>
          </w:tcPr>
          <w:p w:rsidRPr="005C7E2E" w:rsidR="00BD2DEA" w:rsidP="00D41B6F" w:rsidRDefault="00BD2DEA" w14:paraId="5CBD49CB" wp14:textId="77777777">
            <w:pPr>
              <w:rPr>
                <w:rFonts w:ascii="Times New Roman" w:hAnsi="Times New Roman" w:eastAsia="Times New Roman" w:cs="Times New Roman"/>
                <w:color w:val="000000"/>
                <w:lang w:eastAsia="es-GT"/>
              </w:rPr>
            </w:pPr>
            <w:r w:rsidRPr="005C7E2E">
              <w:rPr>
                <w:rFonts w:ascii="Times New Roman" w:hAnsi="Times New Roman" w:eastAsia="Times New Roman" w:cs="Times New Roman"/>
                <w:color w:val="000000"/>
                <w:lang w:eastAsia="es-GT"/>
              </w:rPr>
              <w:t>Niño y niña de 1 a menor de 5 años vacunados de acuerdo a su edad y esquema de vacunación vigente</w:t>
            </w:r>
          </w:p>
        </w:tc>
        <w:tc>
          <w:tcPr>
            <w:tcW w:w="802" w:type="pct"/>
            <w:tcBorders>
              <w:top w:val="nil"/>
              <w:left w:val="nil"/>
              <w:bottom w:val="single" w:color="auto" w:sz="4" w:space="0"/>
              <w:right w:val="nil"/>
            </w:tcBorders>
            <w:shd w:val="clear" w:color="auto" w:fill="auto"/>
            <w:noWrap/>
            <w:hideMark/>
          </w:tcPr>
          <w:p w:rsidRPr="005C7E2E" w:rsidR="00BD2DEA" w:rsidP="00D41B6F" w:rsidRDefault="00BD2DEA" w14:paraId="7468B130" wp14:textId="77777777">
            <w:pPr>
              <w:jc w:val="right"/>
              <w:rPr>
                <w:rFonts w:ascii="Times New Roman" w:hAnsi="Times New Roman" w:eastAsia="Times New Roman" w:cs="Times New Roman"/>
                <w:color w:val="000000"/>
                <w:lang w:eastAsia="es-GT"/>
              </w:rPr>
            </w:pPr>
            <w:r w:rsidRPr="005C7E2E">
              <w:rPr>
                <w:rFonts w:ascii="Times New Roman" w:hAnsi="Times New Roman" w:eastAsia="Times New Roman" w:cs="Times New Roman"/>
                <w:color w:val="000000"/>
                <w:lang w:eastAsia="es-GT"/>
              </w:rPr>
              <w:t>340,532</w:t>
            </w:r>
          </w:p>
        </w:tc>
      </w:tr>
    </w:tbl>
    <w:p xmlns:wp14="http://schemas.microsoft.com/office/word/2010/wordml" w:rsidRPr="006F6D60" w:rsidR="00BD2DEA" w:rsidP="00BD2DEA" w:rsidRDefault="00F75F89" w14:paraId="3034BE3E" wp14:textId="77777777">
      <w:pPr>
        <w:rPr>
          <w:rFonts w:ascii="Times New Roman" w:hAnsi="Times New Roman" w:cs="Times New Roman" w:eastAsiaTheme="minorHAnsi"/>
          <w:sz w:val="20"/>
          <w:szCs w:val="20"/>
          <w:lang w:eastAsia="en-US"/>
        </w:rPr>
      </w:pPr>
      <w:r w:rsidRPr="00F75F89">
        <w:rPr>
          <w:rFonts w:ascii="Times New Roman" w:hAnsi="Times New Roman" w:cs="Times New Roman" w:eastAsiaTheme="minorHAnsi"/>
          <w:sz w:val="20"/>
          <w:szCs w:val="20"/>
        </w:rPr>
        <w:t xml:space="preserve">Fuente: </w:t>
      </w:r>
      <w:r w:rsidRPr="00F75F89">
        <w:rPr>
          <w:rFonts w:ascii="Times New Roman" w:hAnsi="Times New Roman" w:cs="Times New Roman" w:eastAsiaTheme="minorHAnsi"/>
          <w:sz w:val="20"/>
          <w:szCs w:val="20"/>
          <w:lang w:eastAsia="en-US"/>
        </w:rPr>
        <w:t>SIGES reporte R00818528 del 01 de enero al 31 de agosto, generado el 02 de septiembre de 2021.</w:t>
      </w:r>
    </w:p>
    <w:p xmlns:wp14="http://schemas.microsoft.com/office/word/2010/wordml" w:rsidR="00BD2DEA" w:rsidP="00BD2DEA" w:rsidRDefault="00BD2DEA" w14:paraId="0C5B615A" wp14:textId="77777777">
      <w:pPr>
        <w:rPr>
          <w:rFonts w:ascii="Times New Roman" w:hAnsi="Times New Roman" w:eastAsia="Montserrat" w:cs="Times New Roman"/>
          <w:lang w:val="es-CR" w:eastAsia="en-US"/>
        </w:rPr>
      </w:pPr>
    </w:p>
    <w:p xmlns:wp14="http://schemas.microsoft.com/office/word/2010/wordml" w:rsidRPr="001E2DA9" w:rsidR="005B0C1A" w:rsidP="007C720B" w:rsidRDefault="00EE707F" w14:paraId="4CE963DD" wp14:textId="77777777">
      <w:pPr>
        <w:pStyle w:val="Ttulo1"/>
        <w:numPr>
          <w:ilvl w:val="0"/>
          <w:numId w:val="20"/>
        </w:numPr>
        <w:rPr>
          <w:lang w:val="es-CR" w:eastAsia="en-US"/>
        </w:rPr>
      </w:pPr>
      <w:bookmarkStart w:name="_Toc82162474" w:id="65"/>
      <w:r w:rsidRPr="001E2DA9">
        <w:rPr>
          <w:lang w:val="es-CR" w:eastAsia="en-US"/>
        </w:rPr>
        <w:t>Medidas o acciones aplicadas para transparentar la ejecución del gasto público y combatir la corrupción.</w:t>
      </w:r>
      <w:bookmarkEnd w:id="65"/>
    </w:p>
    <w:p xmlns:wp14="http://schemas.microsoft.com/office/word/2010/wordml" w:rsidR="00217FD5" w:rsidP="00217FD5" w:rsidRDefault="00217FD5" w14:paraId="792F1AA2" wp14:textId="77777777">
      <w:pPr>
        <w:rPr>
          <w:rFonts w:ascii="Times New Roman" w:hAnsi="Times New Roman" w:eastAsia="Montserrat" w:cs="Times New Roman"/>
          <w:lang w:val="es-CR" w:eastAsia="en-US"/>
        </w:rPr>
      </w:pPr>
    </w:p>
    <w:p xmlns:wp14="http://schemas.microsoft.com/office/word/2010/wordml" w:rsidR="00272AFA" w:rsidRDefault="00217FD5" w14:paraId="24524F8E" wp14:textId="77777777">
      <w:pPr>
        <w:pStyle w:val="Prrafodelista"/>
        <w:numPr>
          <w:ilvl w:val="0"/>
          <w:numId w:val="35"/>
        </w:numPr>
        <w:pBdr>
          <w:top w:val="none" w:color="auto" w:sz="0" w:space="0"/>
          <w:left w:val="none" w:color="auto" w:sz="0" w:space="0"/>
          <w:bottom w:val="none" w:color="auto" w:sz="0" w:space="0"/>
          <w:right w:val="none" w:color="auto" w:sz="0" w:space="0"/>
          <w:between w:val="none" w:color="auto" w:sz="0" w:space="0"/>
        </w:pBdr>
        <w:spacing w:after="200"/>
        <w:outlineLvl w:val="9"/>
        <w:rPr>
          <w:b w:val="0"/>
          <w:bCs w:val="0"/>
        </w:rPr>
      </w:pPr>
      <w:r w:rsidRPr="00217FD5">
        <w:rPr>
          <w:b w:val="0"/>
          <w:bCs w:val="0"/>
        </w:rPr>
        <w:t>El Ministerio de Salud Pública y Asistencia Social -MSPAS-, c</w:t>
      </w:r>
      <w:r w:rsidR="00987B9C">
        <w:rPr>
          <w:b w:val="0"/>
          <w:bCs w:val="0"/>
        </w:rPr>
        <w:t>uenta con</w:t>
      </w:r>
      <w:r w:rsidRPr="00217FD5">
        <w:rPr>
          <w:b w:val="0"/>
          <w:bCs w:val="0"/>
        </w:rPr>
        <w:t xml:space="preserve"> la Unidad Técnica de Transparencia y Anticorrupción</w:t>
      </w:r>
      <w:r w:rsidR="006F6D60">
        <w:rPr>
          <w:b w:val="0"/>
          <w:bCs w:val="0"/>
        </w:rPr>
        <w:t>,</w:t>
      </w:r>
      <w:r w:rsidRPr="00217FD5">
        <w:rPr>
          <w:b w:val="0"/>
          <w:bCs w:val="0"/>
        </w:rPr>
        <w:t xml:space="preserve"> la cual se encarga de: </w:t>
      </w:r>
    </w:p>
    <w:p xmlns:wp14="http://schemas.microsoft.com/office/word/2010/wordml" w:rsidRPr="00217FD5" w:rsidR="00217FD5" w:rsidP="00217FD5" w:rsidRDefault="00217FD5" w14:paraId="6F95A9FC" wp14:textId="77777777">
      <w:pPr>
        <w:spacing w:line="276" w:lineRule="auto"/>
        <w:jc w:val="both"/>
        <w:rPr>
          <w:rFonts w:ascii="Times New Roman" w:hAnsi="Times New Roman" w:cs="Times New Roman"/>
          <w:lang w:val="es-CR"/>
        </w:rPr>
      </w:pPr>
      <w:r w:rsidRPr="00217FD5">
        <w:rPr>
          <w:rFonts w:ascii="Times New Roman" w:hAnsi="Times New Roman" w:cs="Times New Roman"/>
          <w:lang w:val="es-CR"/>
        </w:rPr>
        <w:t xml:space="preserve">A. Promover acciones encaminadas a prevenir, detectar, documentar y diligenciar, donde corresponda, los actos o hechos que evidencien falta de transparencia, indicios de comisión de delito o corrupción de empleados, funcionarios y demás personal que preste servicios profesionales o técnicos en el MSPAS, cumpliendo con lo establecido en el artículo 298 del Código Procesal Penal. </w:t>
      </w:r>
    </w:p>
    <w:p xmlns:wp14="http://schemas.microsoft.com/office/word/2010/wordml" w:rsidRPr="00217FD5" w:rsidR="00217FD5" w:rsidP="00217FD5" w:rsidRDefault="00217FD5" w14:paraId="7C976B7A" wp14:textId="77777777">
      <w:pPr>
        <w:spacing w:line="276" w:lineRule="auto"/>
        <w:jc w:val="both"/>
        <w:rPr>
          <w:rFonts w:ascii="Times New Roman" w:hAnsi="Times New Roman" w:cs="Times New Roman"/>
          <w:lang w:val="es-CR"/>
        </w:rPr>
      </w:pPr>
      <w:r w:rsidRPr="00217FD5">
        <w:rPr>
          <w:rFonts w:ascii="Times New Roman" w:hAnsi="Times New Roman" w:cs="Times New Roman"/>
          <w:lang w:val="es-CR"/>
        </w:rPr>
        <w:t xml:space="preserve">B. Promover acciones de transparencia y probidad de los actos administrativos en las dependencias del MSPAS, particularmente, sin que ello sea una limitante, en las dependencias que perciban recursos provenientes del presupuesto del Estado y demás fondos públicos, a efecto que los administren con transparencia, de acuerdo a las regulaciones administrativo financieras aplicables, dejando a salvo las funciones que son de exclusiva competencia de la Unidad de Auditoría Interna. </w:t>
      </w:r>
    </w:p>
    <w:p xmlns:wp14="http://schemas.microsoft.com/office/word/2010/wordml" w:rsidRPr="00217FD5" w:rsidR="00217FD5" w:rsidP="00217FD5" w:rsidRDefault="00217FD5" w14:paraId="1A499DFC" wp14:textId="77777777">
      <w:pPr>
        <w:spacing w:line="276" w:lineRule="auto"/>
        <w:jc w:val="both"/>
        <w:rPr>
          <w:rFonts w:ascii="Times New Roman" w:hAnsi="Times New Roman" w:cs="Times New Roman"/>
          <w:lang w:val="es-CR"/>
        </w:rPr>
      </w:pPr>
    </w:p>
    <w:p xmlns:wp14="http://schemas.microsoft.com/office/word/2010/wordml" w:rsidR="00272AFA" w:rsidRDefault="00572F19" w14:paraId="26D6FCE5" wp14:textId="77777777">
      <w:pPr>
        <w:pStyle w:val="Prrafodelista"/>
        <w:numPr>
          <w:ilvl w:val="0"/>
          <w:numId w:val="35"/>
        </w:numPr>
        <w:pBdr>
          <w:top w:val="none" w:color="auto" w:sz="0" w:space="0"/>
          <w:left w:val="none" w:color="auto" w:sz="0" w:space="0"/>
          <w:bottom w:val="none" w:color="auto" w:sz="0" w:space="0"/>
          <w:right w:val="none" w:color="auto" w:sz="0" w:space="0"/>
          <w:between w:val="none" w:color="auto" w:sz="0" w:space="0"/>
        </w:pBdr>
        <w:spacing w:after="200"/>
        <w:jc w:val="both"/>
        <w:outlineLvl w:val="9"/>
        <w:rPr>
          <w:b w:val="0"/>
          <w:bCs w:val="0"/>
        </w:rPr>
      </w:pPr>
      <w:r>
        <w:rPr>
          <w:b w:val="0"/>
          <w:bCs w:val="0"/>
        </w:rPr>
        <w:t>La</w:t>
      </w:r>
      <w:r w:rsidRPr="00217FD5" w:rsidR="00217FD5">
        <w:rPr>
          <w:b w:val="0"/>
          <w:bCs w:val="0"/>
        </w:rPr>
        <w:t xml:space="preserve"> Unidad de Auditoría Interna tiene programado realizar para el presente año 371 auditorías, de las cuales ha llevado a cabo hasta el 31 de agosto 265. En el segundo cuatrimestre (mayo - agosto) realizó 129, contribuyendo de esa manera a velar por el uso eficiente y transparente de los recursos que se le han asignado al MSPAS. </w:t>
      </w:r>
    </w:p>
    <w:p xmlns:wp14="http://schemas.microsoft.com/office/word/2010/wordml" w:rsidRPr="00217FD5" w:rsidR="00217FD5" w:rsidP="00217FD5" w:rsidRDefault="00217FD5" w14:paraId="5E7E3C41" wp14:textId="77777777">
      <w:pPr>
        <w:pStyle w:val="Prrafodelista"/>
        <w:jc w:val="both"/>
        <w:rPr>
          <w:b w:val="0"/>
          <w:bCs w:val="0"/>
        </w:rPr>
      </w:pPr>
    </w:p>
    <w:p xmlns:wp14="http://schemas.microsoft.com/office/word/2010/wordml" w:rsidR="00272AFA" w:rsidRDefault="00217FD5" w14:paraId="3BAD58F2" wp14:textId="77777777">
      <w:pPr>
        <w:pStyle w:val="Prrafodelista"/>
        <w:numPr>
          <w:ilvl w:val="0"/>
          <w:numId w:val="35"/>
        </w:numPr>
        <w:pBdr>
          <w:top w:val="none" w:color="auto" w:sz="0" w:space="0"/>
          <w:left w:val="none" w:color="auto" w:sz="0" w:space="0"/>
          <w:bottom w:val="none" w:color="auto" w:sz="0" w:space="0"/>
          <w:right w:val="none" w:color="auto" w:sz="0" w:space="0"/>
          <w:between w:val="none" w:color="auto" w:sz="0" w:space="0"/>
        </w:pBdr>
        <w:spacing w:after="200"/>
        <w:jc w:val="both"/>
        <w:outlineLvl w:val="9"/>
        <w:rPr>
          <w:b w:val="0"/>
          <w:bCs w:val="0"/>
        </w:rPr>
      </w:pPr>
      <w:r w:rsidRPr="00217FD5">
        <w:rPr>
          <w:b w:val="0"/>
          <w:bCs w:val="0"/>
        </w:rPr>
        <w:t>En lo que respecta a las compras, el MSPAS realizó en el segundo cuatrimestre las siguientes adjudicaciones, en base a lo establecido en la Ley de Contrataciones del Estado y su Reglamento:</w:t>
      </w:r>
    </w:p>
    <w:p xmlns:wp14="http://schemas.microsoft.com/office/word/2010/wordml" w:rsidRPr="00217FD5" w:rsidR="00217FD5" w:rsidP="00217FD5" w:rsidRDefault="00217FD5" w14:paraId="03F828E4" wp14:textId="77777777">
      <w:pPr>
        <w:pStyle w:val="Prrafodelista"/>
        <w:jc w:val="both"/>
      </w:pPr>
    </w:p>
    <w:tbl>
      <w:tblPr>
        <w:tblStyle w:val="Tablaconcuadrcula"/>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3893"/>
        <w:gridCol w:w="1017"/>
        <w:gridCol w:w="1611"/>
      </w:tblGrid>
      <w:tr xmlns:wp14="http://schemas.microsoft.com/office/word/2010/wordml" w:rsidRPr="00384DAD" w:rsidR="00217FD5" w:rsidTr="00384DAD" w14:paraId="69FAE17B" wp14:textId="77777777">
        <w:trPr>
          <w:jc w:val="center"/>
        </w:trPr>
        <w:tc>
          <w:tcPr>
            <w:tcW w:w="0" w:type="auto"/>
            <w:tcBorders>
              <w:top w:val="single" w:color="auto" w:sz="4" w:space="0"/>
              <w:bottom w:val="single" w:color="auto" w:sz="4" w:space="0"/>
            </w:tcBorders>
          </w:tcPr>
          <w:p w:rsidRPr="00384DAD" w:rsidR="00217FD5" w:rsidP="00217FD5" w:rsidRDefault="00217FD5" w14:paraId="7444BE67" wp14:textId="77777777">
            <w:pPr>
              <w:pStyle w:val="Prrafodelista"/>
              <w:jc w:val="center"/>
              <w:rPr>
                <w:sz w:val="20"/>
                <w:szCs w:val="20"/>
              </w:rPr>
            </w:pPr>
            <w:r w:rsidRPr="00384DAD">
              <w:rPr>
                <w:sz w:val="20"/>
                <w:szCs w:val="20"/>
              </w:rPr>
              <w:t>Tipo</w:t>
            </w:r>
          </w:p>
        </w:tc>
        <w:tc>
          <w:tcPr>
            <w:tcW w:w="0" w:type="auto"/>
            <w:tcBorders>
              <w:top w:val="single" w:color="auto" w:sz="4" w:space="0"/>
              <w:bottom w:val="single" w:color="auto" w:sz="4" w:space="0"/>
            </w:tcBorders>
          </w:tcPr>
          <w:p w:rsidRPr="00384DAD" w:rsidR="00217FD5" w:rsidP="00217FD5" w:rsidRDefault="00217FD5" w14:paraId="64575996" wp14:textId="77777777">
            <w:pPr>
              <w:pStyle w:val="Prrafodelista"/>
              <w:jc w:val="center"/>
              <w:rPr>
                <w:sz w:val="20"/>
                <w:szCs w:val="20"/>
              </w:rPr>
            </w:pPr>
            <w:r w:rsidRPr="00384DAD">
              <w:rPr>
                <w:sz w:val="20"/>
                <w:szCs w:val="20"/>
              </w:rPr>
              <w:t>Cantidad</w:t>
            </w:r>
          </w:p>
        </w:tc>
        <w:tc>
          <w:tcPr>
            <w:tcW w:w="0" w:type="auto"/>
            <w:tcBorders>
              <w:top w:val="single" w:color="auto" w:sz="4" w:space="0"/>
              <w:bottom w:val="single" w:color="auto" w:sz="4" w:space="0"/>
            </w:tcBorders>
          </w:tcPr>
          <w:p w:rsidRPr="00384DAD" w:rsidR="00217FD5" w:rsidP="00217FD5" w:rsidRDefault="00217FD5" w14:paraId="557B9C8A" wp14:textId="77777777">
            <w:pPr>
              <w:pStyle w:val="Prrafodelista"/>
              <w:jc w:val="center"/>
              <w:rPr>
                <w:sz w:val="20"/>
                <w:szCs w:val="20"/>
              </w:rPr>
            </w:pPr>
            <w:r w:rsidRPr="00384DAD">
              <w:rPr>
                <w:sz w:val="20"/>
                <w:szCs w:val="20"/>
              </w:rPr>
              <w:t>Monto</w:t>
            </w:r>
          </w:p>
        </w:tc>
      </w:tr>
      <w:tr xmlns:wp14="http://schemas.microsoft.com/office/word/2010/wordml" w:rsidRPr="00384DAD" w:rsidR="00217FD5" w:rsidTr="00384DAD" w14:paraId="47B59691" wp14:textId="77777777">
        <w:trPr>
          <w:jc w:val="center"/>
        </w:trPr>
        <w:tc>
          <w:tcPr>
            <w:tcW w:w="0" w:type="auto"/>
            <w:tcBorders>
              <w:top w:val="single" w:color="auto" w:sz="4" w:space="0"/>
            </w:tcBorders>
          </w:tcPr>
          <w:p w:rsidRPr="00384DAD" w:rsidR="00217FD5" w:rsidP="00217FD5" w:rsidRDefault="00217FD5" w14:paraId="79EA9657" wp14:textId="77777777">
            <w:pPr>
              <w:pStyle w:val="Prrafodelista"/>
              <w:jc w:val="both"/>
              <w:rPr>
                <w:b w:val="0"/>
                <w:bCs w:val="0"/>
                <w:sz w:val="20"/>
                <w:szCs w:val="20"/>
              </w:rPr>
            </w:pPr>
            <w:r w:rsidRPr="00384DAD">
              <w:rPr>
                <w:b w:val="0"/>
                <w:bCs w:val="0"/>
                <w:sz w:val="20"/>
                <w:szCs w:val="20"/>
              </w:rPr>
              <w:t>Número de Operación Guatecompras -NOG-</w:t>
            </w:r>
          </w:p>
        </w:tc>
        <w:tc>
          <w:tcPr>
            <w:tcW w:w="0" w:type="auto"/>
            <w:tcBorders>
              <w:top w:val="single" w:color="auto" w:sz="4" w:space="0"/>
            </w:tcBorders>
            <w:vAlign w:val="center"/>
          </w:tcPr>
          <w:p w:rsidRPr="00384DAD" w:rsidR="00217FD5" w:rsidP="00217FD5" w:rsidRDefault="00217FD5" w14:paraId="4A2C55AB" wp14:textId="77777777">
            <w:pPr>
              <w:spacing w:line="276" w:lineRule="auto"/>
              <w:jc w:val="center"/>
              <w:rPr>
                <w:rFonts w:ascii="Times New Roman" w:hAnsi="Times New Roman" w:eastAsia="Times New Roman" w:cs="Times New Roman"/>
                <w:sz w:val="20"/>
                <w:szCs w:val="20"/>
                <w:lang w:eastAsia="es-GT"/>
              </w:rPr>
            </w:pPr>
            <w:r w:rsidRPr="00384DAD">
              <w:rPr>
                <w:rFonts w:ascii="Times New Roman" w:hAnsi="Times New Roman" w:eastAsia="Times New Roman" w:cs="Times New Roman"/>
                <w:sz w:val="20"/>
                <w:szCs w:val="20"/>
                <w:lang w:eastAsia="es-GT"/>
              </w:rPr>
              <w:t>8,139</w:t>
            </w:r>
          </w:p>
        </w:tc>
        <w:tc>
          <w:tcPr>
            <w:tcW w:w="0" w:type="auto"/>
            <w:tcBorders>
              <w:top w:val="single" w:color="auto" w:sz="4" w:space="0"/>
            </w:tcBorders>
            <w:vAlign w:val="center"/>
          </w:tcPr>
          <w:p w:rsidRPr="00384DAD" w:rsidR="00217FD5" w:rsidP="00217FD5" w:rsidRDefault="00217FD5" w14:paraId="0A4AD80E" wp14:textId="77777777">
            <w:pPr>
              <w:spacing w:line="276" w:lineRule="auto"/>
              <w:jc w:val="center"/>
              <w:rPr>
                <w:rFonts w:ascii="Times New Roman" w:hAnsi="Times New Roman" w:eastAsia="Times New Roman" w:cs="Times New Roman"/>
                <w:sz w:val="20"/>
                <w:szCs w:val="20"/>
                <w:lang w:eastAsia="es-GT"/>
              </w:rPr>
            </w:pPr>
            <w:r w:rsidRPr="00384DAD">
              <w:rPr>
                <w:rFonts w:ascii="Times New Roman" w:hAnsi="Times New Roman" w:eastAsia="Times New Roman" w:cs="Times New Roman"/>
                <w:sz w:val="20"/>
                <w:szCs w:val="20"/>
                <w:lang w:eastAsia="es-GT"/>
              </w:rPr>
              <w:t>Q720.030,519.45</w:t>
            </w:r>
          </w:p>
        </w:tc>
      </w:tr>
      <w:tr xmlns:wp14="http://schemas.microsoft.com/office/word/2010/wordml" w:rsidRPr="00384DAD" w:rsidR="00217FD5" w:rsidTr="00384DAD" w14:paraId="6E3F691D" wp14:textId="77777777">
        <w:trPr>
          <w:jc w:val="center"/>
        </w:trPr>
        <w:tc>
          <w:tcPr>
            <w:tcW w:w="0" w:type="auto"/>
          </w:tcPr>
          <w:p w:rsidRPr="00384DAD" w:rsidR="00217FD5" w:rsidP="00217FD5" w:rsidRDefault="00217FD5" w14:paraId="69D07E16" wp14:textId="77777777">
            <w:pPr>
              <w:pStyle w:val="Prrafodelista"/>
              <w:jc w:val="both"/>
              <w:rPr>
                <w:b w:val="0"/>
                <w:bCs w:val="0"/>
                <w:sz w:val="20"/>
                <w:szCs w:val="20"/>
              </w:rPr>
            </w:pPr>
            <w:r w:rsidRPr="00384DAD">
              <w:rPr>
                <w:b w:val="0"/>
                <w:bCs w:val="0"/>
                <w:sz w:val="20"/>
                <w:szCs w:val="20"/>
              </w:rPr>
              <w:t>Número de Publicación Guatecompras -NPG-</w:t>
            </w:r>
          </w:p>
        </w:tc>
        <w:tc>
          <w:tcPr>
            <w:tcW w:w="0" w:type="auto"/>
            <w:vAlign w:val="center"/>
          </w:tcPr>
          <w:p w:rsidRPr="00384DAD" w:rsidR="00217FD5" w:rsidP="00217FD5" w:rsidRDefault="00217FD5" w14:paraId="53174641" wp14:textId="77777777">
            <w:pPr>
              <w:spacing w:line="276" w:lineRule="auto"/>
              <w:jc w:val="center"/>
              <w:rPr>
                <w:rFonts w:ascii="Times New Roman" w:hAnsi="Times New Roman" w:eastAsia="Times New Roman" w:cs="Times New Roman"/>
                <w:sz w:val="20"/>
                <w:szCs w:val="20"/>
                <w:lang w:eastAsia="es-GT"/>
              </w:rPr>
            </w:pPr>
            <w:r w:rsidRPr="00384DAD">
              <w:rPr>
                <w:rFonts w:ascii="Times New Roman" w:hAnsi="Times New Roman" w:eastAsia="Times New Roman" w:cs="Times New Roman"/>
                <w:sz w:val="20"/>
                <w:szCs w:val="20"/>
                <w:lang w:eastAsia="es-GT"/>
              </w:rPr>
              <w:t>31,935</w:t>
            </w:r>
          </w:p>
        </w:tc>
        <w:tc>
          <w:tcPr>
            <w:tcW w:w="0" w:type="auto"/>
            <w:vAlign w:val="center"/>
          </w:tcPr>
          <w:p w:rsidRPr="00384DAD" w:rsidR="00217FD5" w:rsidP="00217FD5" w:rsidRDefault="00217FD5" w14:paraId="7A87FBD4" wp14:textId="77777777">
            <w:pPr>
              <w:spacing w:line="276" w:lineRule="auto"/>
              <w:jc w:val="center"/>
              <w:rPr>
                <w:rFonts w:ascii="Times New Roman" w:hAnsi="Times New Roman" w:eastAsia="Times New Roman" w:cs="Times New Roman"/>
                <w:color w:val="000000"/>
                <w:sz w:val="20"/>
                <w:szCs w:val="20"/>
                <w:lang w:eastAsia="es-GT"/>
              </w:rPr>
            </w:pPr>
            <w:r w:rsidRPr="00384DAD">
              <w:rPr>
                <w:rFonts w:ascii="Times New Roman" w:hAnsi="Times New Roman" w:eastAsia="Times New Roman" w:cs="Times New Roman"/>
                <w:color w:val="000000"/>
                <w:sz w:val="20"/>
                <w:szCs w:val="20"/>
                <w:lang w:eastAsia="es-GT"/>
              </w:rPr>
              <w:t>Q294.298,226.58</w:t>
            </w:r>
          </w:p>
        </w:tc>
      </w:tr>
      <w:tr xmlns:wp14="http://schemas.microsoft.com/office/word/2010/wordml" w:rsidRPr="00384DAD" w:rsidR="00217FD5" w:rsidTr="00384DAD" w14:paraId="0E68E75F" wp14:textId="77777777">
        <w:trPr>
          <w:jc w:val="center"/>
        </w:trPr>
        <w:tc>
          <w:tcPr>
            <w:tcW w:w="0" w:type="auto"/>
            <w:tcBorders>
              <w:bottom w:val="single" w:color="auto" w:sz="4" w:space="0"/>
            </w:tcBorders>
          </w:tcPr>
          <w:p w:rsidRPr="00384DAD" w:rsidR="00217FD5" w:rsidP="00217FD5" w:rsidRDefault="00217FD5" w14:paraId="5BDA0A42" wp14:textId="77777777">
            <w:pPr>
              <w:pStyle w:val="Prrafodelista"/>
              <w:jc w:val="both"/>
              <w:rPr>
                <w:b w:val="0"/>
                <w:bCs w:val="0"/>
                <w:sz w:val="20"/>
                <w:szCs w:val="20"/>
              </w:rPr>
            </w:pPr>
            <w:r w:rsidRPr="00384DAD">
              <w:rPr>
                <w:b w:val="0"/>
                <w:bCs w:val="0"/>
                <w:sz w:val="20"/>
                <w:szCs w:val="20"/>
              </w:rPr>
              <w:t>Contratos Abiertos</w:t>
            </w:r>
          </w:p>
        </w:tc>
        <w:tc>
          <w:tcPr>
            <w:tcW w:w="0" w:type="auto"/>
            <w:tcBorders>
              <w:bottom w:val="single" w:color="auto" w:sz="4" w:space="0"/>
            </w:tcBorders>
          </w:tcPr>
          <w:p w:rsidRPr="00384DAD" w:rsidR="00217FD5" w:rsidP="00217FD5" w:rsidRDefault="00217FD5" w14:paraId="2847A633" wp14:textId="77777777">
            <w:pPr>
              <w:pStyle w:val="Prrafodelista"/>
              <w:jc w:val="center"/>
              <w:rPr>
                <w:b w:val="0"/>
                <w:bCs w:val="0"/>
                <w:sz w:val="20"/>
                <w:szCs w:val="20"/>
              </w:rPr>
            </w:pPr>
            <w:r w:rsidRPr="00384DAD">
              <w:rPr>
                <w:b w:val="0"/>
                <w:bCs w:val="0"/>
                <w:sz w:val="20"/>
                <w:szCs w:val="20"/>
              </w:rPr>
              <w:t>19</w:t>
            </w:r>
          </w:p>
        </w:tc>
        <w:tc>
          <w:tcPr>
            <w:tcW w:w="0" w:type="auto"/>
            <w:tcBorders>
              <w:bottom w:val="single" w:color="auto" w:sz="4" w:space="0"/>
            </w:tcBorders>
          </w:tcPr>
          <w:p w:rsidRPr="00384DAD" w:rsidR="00217FD5" w:rsidP="00217FD5" w:rsidRDefault="00217FD5" w14:paraId="19DAD237" wp14:textId="77777777">
            <w:pPr>
              <w:pStyle w:val="Prrafodelista"/>
              <w:jc w:val="center"/>
              <w:rPr>
                <w:b w:val="0"/>
                <w:bCs w:val="0"/>
                <w:sz w:val="20"/>
                <w:szCs w:val="20"/>
              </w:rPr>
            </w:pPr>
            <w:r w:rsidRPr="00384DAD">
              <w:rPr>
                <w:rFonts w:eastAsia="Times New Roman"/>
                <w:b w:val="0"/>
                <w:bCs w:val="0"/>
                <w:color w:val="000000"/>
                <w:sz w:val="20"/>
                <w:szCs w:val="20"/>
                <w:lang w:eastAsia="es-GT"/>
              </w:rPr>
              <w:t>Q179.844,993.77</w:t>
            </w:r>
          </w:p>
        </w:tc>
      </w:tr>
    </w:tbl>
    <w:p xmlns:wp14="http://schemas.microsoft.com/office/word/2010/wordml" w:rsidRPr="003606A5" w:rsidR="00217FD5" w:rsidP="00217FD5" w:rsidRDefault="00E71721" w14:paraId="1BFB660C" wp14:textId="77777777">
      <w:pPr>
        <w:pStyle w:val="Prrafodelista"/>
        <w:jc w:val="both"/>
        <w:rPr>
          <w:b w:val="0"/>
          <w:bCs w:val="0"/>
          <w:sz w:val="18"/>
          <w:szCs w:val="18"/>
        </w:rPr>
      </w:pPr>
      <w:r w:rsidRPr="00E71721">
        <w:rPr>
          <w:b w:val="0"/>
          <w:bCs w:val="0"/>
          <w:sz w:val="18"/>
          <w:szCs w:val="18"/>
        </w:rPr>
        <w:t xml:space="preserve">Fuente: Guatecompras (https://www.guatecompras.gt/) </w:t>
      </w:r>
    </w:p>
    <w:p xmlns:wp14="http://schemas.microsoft.com/office/word/2010/wordml" w:rsidRPr="00217FD5" w:rsidR="00217FD5" w:rsidP="00217FD5" w:rsidRDefault="00217FD5" w14:paraId="2AC57CB0" wp14:textId="77777777">
      <w:pPr>
        <w:spacing w:line="276" w:lineRule="auto"/>
        <w:rPr>
          <w:rFonts w:ascii="Times New Roman" w:hAnsi="Times New Roman" w:cs="Times New Roman"/>
        </w:rPr>
      </w:pPr>
    </w:p>
    <w:p xmlns:wp14="http://schemas.microsoft.com/office/word/2010/wordml" w:rsidR="00272AFA" w:rsidRDefault="00E71721" w14:paraId="78512F85" wp14:textId="77777777">
      <w:pPr>
        <w:pStyle w:val="Prrafodelista"/>
        <w:numPr>
          <w:ilvl w:val="0"/>
          <w:numId w:val="36"/>
        </w:numPr>
        <w:jc w:val="both"/>
        <w:rPr>
          <w:rFonts w:eastAsia="Calibri"/>
        </w:rPr>
      </w:pPr>
      <w:r w:rsidRPr="00E71721">
        <w:rPr>
          <w:b w:val="0"/>
        </w:rPr>
        <w:t xml:space="preserve">Se tiene previsto aplicar nuevas medidas de transparencia como: </w:t>
      </w:r>
      <w:r w:rsidRPr="00E71721">
        <w:rPr>
          <w:rFonts w:eastAsia="Calibri"/>
          <w:b w:val="0"/>
        </w:rPr>
        <w:t xml:space="preserve">incrementar los niveles de eficiencia y transparencia de la gestión administrativa del MSPAS, mediante el establecimiento de un Mecanismo de Quejas y Reclamos que permita detectar las áreas y servicios susceptibles de mejora; y brindar a los usuarios de sus servicios un canal adecuado para el ejercicio de sus derechos ciudadanos. Así como aprobar el Acuerdo Ministerial para implementar la Política Nacional de Datos Abiertos 2018 - 2022. </w:t>
      </w:r>
    </w:p>
    <w:p xmlns:wp14="http://schemas.microsoft.com/office/word/2010/wordml" w:rsidRPr="003606A5" w:rsidR="00384DAD" w:rsidP="00217FD5" w:rsidRDefault="00384DAD" w14:paraId="5186B13D" wp14:textId="77777777">
      <w:pPr>
        <w:spacing w:line="276" w:lineRule="auto"/>
        <w:jc w:val="both"/>
        <w:rPr>
          <w:rFonts w:ascii="Times New Roman" w:hAnsi="Times New Roman" w:eastAsia="Calibri" w:cs="Times New Roman"/>
        </w:rPr>
      </w:pPr>
    </w:p>
    <w:p xmlns:wp14="http://schemas.microsoft.com/office/word/2010/wordml" w:rsidR="00EE707F" w:rsidP="007C720B" w:rsidRDefault="00EE707F" w14:paraId="2E6D1750" wp14:textId="77777777">
      <w:pPr>
        <w:pStyle w:val="Ttulo1"/>
        <w:numPr>
          <w:ilvl w:val="0"/>
          <w:numId w:val="20"/>
        </w:numPr>
        <w:rPr>
          <w:lang w:val="es-CR" w:eastAsia="en-US"/>
        </w:rPr>
      </w:pPr>
      <w:bookmarkStart w:name="_Toc82162475" w:id="66"/>
      <w:bookmarkStart w:name="_Hlk82070075" w:id="67"/>
      <w:r w:rsidRPr="001E2DA9">
        <w:rPr>
          <w:lang w:val="es-CR" w:eastAsia="en-US"/>
        </w:rPr>
        <w:t>Indicación de los desafíos institucionales.</w:t>
      </w:r>
      <w:bookmarkEnd w:id="66"/>
    </w:p>
    <w:p xmlns:wp14="http://schemas.microsoft.com/office/word/2010/wordml" w:rsidR="00BC7B07" w:rsidP="00BC7B07" w:rsidRDefault="00BC7B07" w14:paraId="6C57C439" wp14:textId="77777777">
      <w:pPr>
        <w:rPr>
          <w:lang w:val="es-CR" w:eastAsia="en-US"/>
        </w:rPr>
      </w:pPr>
    </w:p>
    <w:p xmlns:wp14="http://schemas.microsoft.com/office/word/2010/wordml" w:rsidR="00BC7B07" w:rsidP="00BC7B07" w:rsidRDefault="00BC7B07" w14:paraId="0353D695" wp14:textId="77777777">
      <w:pPr>
        <w:spacing w:line="276" w:lineRule="auto"/>
        <w:jc w:val="both"/>
        <w:rPr>
          <w:rFonts w:ascii="Times New Roman" w:hAnsi="Times New Roman" w:cs="Times New Roman"/>
          <w:bCs/>
          <w:lang w:val="es-ES"/>
        </w:rPr>
      </w:pPr>
      <w:r w:rsidRPr="002F3A5B">
        <w:rPr>
          <w:rFonts w:ascii="Times New Roman" w:hAnsi="Times New Roman" w:cs="Times New Roman"/>
          <w:bCs/>
          <w:lang w:val="es-ES"/>
        </w:rPr>
        <w:t>El Sistema Integral de Atención en Salud -SIAS- a través del Departamento de Desarrollo de los Servicios, elaboró las guías operativas de Atención Integrada a las Enfermedades Prevalentes de la Infancia y Atención Integrada a Niños y Mujeres en la Comunidad (AIEPI-AINMC)</w:t>
      </w:r>
      <w:r w:rsidR="00F31B54">
        <w:rPr>
          <w:rFonts w:ascii="Times New Roman" w:hAnsi="Times New Roman" w:cs="Times New Roman"/>
          <w:bCs/>
          <w:lang w:val="es-ES"/>
        </w:rPr>
        <w:t>,</w:t>
      </w:r>
      <w:r w:rsidRPr="002F3A5B">
        <w:rPr>
          <w:rFonts w:ascii="Times New Roman" w:hAnsi="Times New Roman" w:cs="Times New Roman"/>
          <w:bCs/>
          <w:lang w:val="es-ES"/>
        </w:rPr>
        <w:t xml:space="preserve"> en el ámbito individual, familiar y comunitario, con el objetivo de tratar la salud del niño, niña y mujeres de una manera integral, sin olvidarse de los otros ámbitos y necesidades en el que se desenvuelven. </w:t>
      </w:r>
    </w:p>
    <w:p xmlns:wp14="http://schemas.microsoft.com/office/word/2010/wordml" w:rsidRPr="002F3A5B" w:rsidR="00566DF4" w:rsidP="00BC7B07" w:rsidRDefault="00566DF4" w14:paraId="3D404BC9" wp14:textId="77777777">
      <w:pPr>
        <w:spacing w:line="276" w:lineRule="auto"/>
        <w:jc w:val="both"/>
        <w:rPr>
          <w:rFonts w:ascii="Times New Roman" w:hAnsi="Times New Roman" w:cs="Times New Roman"/>
          <w:bCs/>
          <w:lang w:val="es-ES"/>
        </w:rPr>
      </w:pPr>
    </w:p>
    <w:p xmlns:wp14="http://schemas.microsoft.com/office/word/2010/wordml" w:rsidRPr="002F3A5B" w:rsidR="00BC7B07" w:rsidP="00BC7B07" w:rsidRDefault="00BC7B07" w14:paraId="02F7EC96" wp14:textId="77777777">
      <w:pPr>
        <w:spacing w:line="276" w:lineRule="auto"/>
        <w:jc w:val="both"/>
        <w:rPr>
          <w:rFonts w:ascii="Times New Roman" w:hAnsi="Times New Roman" w:cs="Times New Roman"/>
          <w:bCs/>
          <w:lang w:val="es-ES"/>
        </w:rPr>
      </w:pPr>
      <w:r w:rsidRPr="002F3A5B">
        <w:rPr>
          <w:rFonts w:ascii="Times New Roman" w:hAnsi="Times New Roman" w:cs="Times New Roman"/>
          <w:bCs/>
          <w:lang w:val="es-ES"/>
        </w:rPr>
        <w:t xml:space="preserve">En el tema de agua para consumo humano, aguas servidas y los desechos sólidos, se realizó el diagnóstico de brecha del recurso humano para la vigilancia de la calidad del agua en 29 áreas de salud, el diagnóstico de necesidades de insumos y equipo para la vigilancia de la calidad del agua y saneamiento en áreas priorizadas por la Gran Cruzada Nacional por la Nutrición, así como el desarrollo del plan de gestión de insumos y equipo para vigilancia de la calidad del agua en Coordinación con </w:t>
      </w:r>
      <w:r w:rsidR="00F31B54">
        <w:rPr>
          <w:rFonts w:ascii="Times New Roman" w:hAnsi="Times New Roman" w:cs="Times New Roman"/>
          <w:bCs/>
          <w:lang w:val="es-ES"/>
        </w:rPr>
        <w:t xml:space="preserve">el </w:t>
      </w:r>
      <w:r w:rsidRPr="002F3A5B">
        <w:rPr>
          <w:rFonts w:ascii="Times New Roman" w:hAnsi="Times New Roman" w:cs="Times New Roman"/>
          <w:bCs/>
          <w:lang w:val="es-ES"/>
        </w:rPr>
        <w:t xml:space="preserve">Proyecto Crecer Sano y </w:t>
      </w:r>
      <w:r w:rsidR="00F31B54">
        <w:rPr>
          <w:rFonts w:ascii="Times New Roman" w:hAnsi="Times New Roman" w:cs="Times New Roman"/>
          <w:bCs/>
          <w:lang w:val="es-ES"/>
        </w:rPr>
        <w:t xml:space="preserve">el </w:t>
      </w:r>
      <w:r w:rsidRPr="002F3A5B">
        <w:rPr>
          <w:rFonts w:ascii="Times New Roman" w:hAnsi="Times New Roman" w:cs="Times New Roman"/>
          <w:bCs/>
          <w:lang w:val="es-ES"/>
        </w:rPr>
        <w:t>Proyecto de Atención Primaria en Salud APS y Nutrición.</w:t>
      </w:r>
    </w:p>
    <w:p xmlns:wp14="http://schemas.microsoft.com/office/word/2010/wordml" w:rsidR="00566DF4" w:rsidP="00BC7B07" w:rsidRDefault="00566DF4" w14:paraId="61319B8A" wp14:textId="77777777">
      <w:pPr>
        <w:spacing w:line="276" w:lineRule="auto"/>
        <w:jc w:val="both"/>
        <w:rPr>
          <w:rFonts w:ascii="Times New Roman" w:hAnsi="Times New Roman" w:cs="Times New Roman"/>
          <w:bCs/>
          <w:lang w:val="es-ES"/>
        </w:rPr>
      </w:pPr>
    </w:p>
    <w:p xmlns:wp14="http://schemas.microsoft.com/office/word/2010/wordml" w:rsidR="00BC7B07" w:rsidP="00BC7B07" w:rsidRDefault="00BC7B07" w14:paraId="60F97A55" wp14:textId="77777777">
      <w:pPr>
        <w:spacing w:line="276" w:lineRule="auto"/>
        <w:jc w:val="both"/>
        <w:rPr>
          <w:rFonts w:ascii="Times New Roman" w:hAnsi="Times New Roman" w:cs="Times New Roman"/>
          <w:bCs/>
          <w:lang w:val="es-ES"/>
        </w:rPr>
      </w:pPr>
      <w:r w:rsidRPr="002F3A5B">
        <w:rPr>
          <w:rFonts w:ascii="Times New Roman" w:hAnsi="Times New Roman" w:cs="Times New Roman"/>
          <w:bCs/>
          <w:lang w:val="es-ES"/>
        </w:rPr>
        <w:t xml:space="preserve">El Departamento de Epidemiología ha fortalecido acciones en la red epidemiológica </w:t>
      </w:r>
      <w:r>
        <w:rPr>
          <w:rFonts w:ascii="Times New Roman" w:hAnsi="Times New Roman" w:cs="Times New Roman"/>
          <w:bCs/>
          <w:lang w:val="es-ES"/>
        </w:rPr>
        <w:t>al brindar una</w:t>
      </w:r>
      <w:r w:rsidRPr="002F3A5B">
        <w:rPr>
          <w:rFonts w:ascii="Times New Roman" w:hAnsi="Times New Roman" w:cs="Times New Roman"/>
          <w:bCs/>
          <w:lang w:val="es-ES"/>
        </w:rPr>
        <w:t xml:space="preserve"> nueva cohorte de </w:t>
      </w:r>
      <w:r w:rsidR="00F31B54">
        <w:rPr>
          <w:rFonts w:ascii="Times New Roman" w:hAnsi="Times New Roman" w:cs="Times New Roman"/>
          <w:bCs/>
          <w:lang w:val="es-ES"/>
        </w:rPr>
        <w:t>la M</w:t>
      </w:r>
      <w:r w:rsidRPr="002F3A5B">
        <w:rPr>
          <w:rFonts w:ascii="Times New Roman" w:hAnsi="Times New Roman" w:cs="Times New Roman"/>
          <w:bCs/>
          <w:lang w:val="es-ES"/>
        </w:rPr>
        <w:t xml:space="preserve">aestría en </w:t>
      </w:r>
      <w:r w:rsidR="00F31B54">
        <w:rPr>
          <w:rFonts w:ascii="Times New Roman" w:hAnsi="Times New Roman" w:cs="Times New Roman"/>
          <w:bCs/>
          <w:lang w:val="es-ES"/>
        </w:rPr>
        <w:t>E</w:t>
      </w:r>
      <w:r w:rsidRPr="002F3A5B">
        <w:rPr>
          <w:rFonts w:ascii="Times New Roman" w:hAnsi="Times New Roman" w:cs="Times New Roman"/>
          <w:bCs/>
          <w:lang w:val="es-ES"/>
        </w:rPr>
        <w:t xml:space="preserve">pidemiología con cooperación </w:t>
      </w:r>
      <w:r w:rsidR="00F31B54">
        <w:rPr>
          <w:rFonts w:ascii="Times New Roman" w:hAnsi="Times New Roman" w:cs="Times New Roman"/>
          <w:bCs/>
          <w:lang w:val="es-ES"/>
        </w:rPr>
        <w:t xml:space="preserve">del </w:t>
      </w:r>
      <w:r w:rsidRPr="002F3A5B">
        <w:rPr>
          <w:rFonts w:ascii="Times New Roman" w:hAnsi="Times New Roman" w:cs="Times New Roman"/>
          <w:bCs/>
          <w:lang w:val="es-ES"/>
        </w:rPr>
        <w:t>Global Disease Detection Regional Center CDC-MSPAS- Universidad del Valle de Guatemala -UVG-</w:t>
      </w:r>
      <w:r w:rsidR="00F31B54">
        <w:rPr>
          <w:rFonts w:ascii="Times New Roman" w:hAnsi="Times New Roman" w:cs="Times New Roman"/>
          <w:bCs/>
          <w:lang w:val="es-ES"/>
        </w:rPr>
        <w:t>. Y</w:t>
      </w:r>
      <w:r>
        <w:rPr>
          <w:rFonts w:ascii="Times New Roman" w:hAnsi="Times New Roman" w:cs="Times New Roman"/>
          <w:bCs/>
          <w:lang w:val="es-ES"/>
        </w:rPr>
        <w:t xml:space="preserve"> proporcionar </w:t>
      </w:r>
      <w:r w:rsidRPr="002F3A5B">
        <w:rPr>
          <w:rFonts w:ascii="Times New Roman" w:hAnsi="Times New Roman" w:cs="Times New Roman"/>
          <w:bCs/>
          <w:lang w:val="es-ES"/>
        </w:rPr>
        <w:t>becas financiadas a través de</w:t>
      </w:r>
      <w:r w:rsidR="00F31B54">
        <w:rPr>
          <w:rFonts w:ascii="Times New Roman" w:hAnsi="Times New Roman" w:cs="Times New Roman"/>
          <w:bCs/>
          <w:lang w:val="es-ES"/>
        </w:rPr>
        <w:t xml:space="preserve"> l</w:t>
      </w:r>
      <w:r w:rsidRPr="00FB4021">
        <w:rPr>
          <w:rFonts w:ascii="Times New Roman" w:hAnsi="Times New Roman" w:cs="Times New Roman"/>
          <w:bCs/>
          <w:lang w:val="es-ES"/>
        </w:rPr>
        <w:t>a Secretaría Ejecutiva del Consejo de Ministros de Salud de Centroamérica y República Dominicana</w:t>
      </w:r>
      <w:r w:rsidRPr="002F3A5B">
        <w:rPr>
          <w:rFonts w:ascii="Times New Roman" w:hAnsi="Times New Roman" w:cs="Times New Roman"/>
          <w:bCs/>
          <w:lang w:val="es-ES"/>
        </w:rPr>
        <w:t xml:space="preserve"> SE-COMISCA</w:t>
      </w:r>
      <w:r>
        <w:rPr>
          <w:rFonts w:ascii="Times New Roman" w:hAnsi="Times New Roman" w:cs="Times New Roman"/>
          <w:bCs/>
          <w:lang w:val="es-ES"/>
        </w:rPr>
        <w:t>. Así también ha llevado a cabo</w:t>
      </w:r>
      <w:r w:rsidRPr="002F3A5B">
        <w:rPr>
          <w:rFonts w:ascii="Times New Roman" w:hAnsi="Times New Roman" w:cs="Times New Roman"/>
          <w:bCs/>
          <w:lang w:val="es-ES"/>
        </w:rPr>
        <w:t xml:space="preserve"> talleres virtuales sobre el curso básico en epidemiología de campo Front </w:t>
      </w:r>
      <w:r w:rsidR="00F31B54">
        <w:rPr>
          <w:rFonts w:ascii="Times New Roman" w:hAnsi="Times New Roman" w:cs="Times New Roman"/>
          <w:bCs/>
          <w:lang w:val="es-ES"/>
        </w:rPr>
        <w:t>L</w:t>
      </w:r>
      <w:r w:rsidRPr="002F3A5B">
        <w:rPr>
          <w:rFonts w:ascii="Times New Roman" w:hAnsi="Times New Roman" w:cs="Times New Roman"/>
          <w:bCs/>
          <w:lang w:val="es-ES"/>
        </w:rPr>
        <w:t xml:space="preserve">ine e introducción a la </w:t>
      </w:r>
      <w:r w:rsidRPr="002F3A5B">
        <w:rPr>
          <w:rFonts w:ascii="Times New Roman" w:hAnsi="Times New Roman" w:cs="Times New Roman"/>
          <w:bCs/>
          <w:lang w:val="es-ES"/>
        </w:rPr>
        <w:lastRenderedPageBreak/>
        <w:t xml:space="preserve">epidemiología básica </w:t>
      </w:r>
      <w:r>
        <w:rPr>
          <w:rFonts w:ascii="Times New Roman" w:hAnsi="Times New Roman" w:cs="Times New Roman"/>
          <w:bCs/>
          <w:lang w:val="es-ES"/>
        </w:rPr>
        <w:t xml:space="preserve">para fortalecer la </w:t>
      </w:r>
      <w:r w:rsidRPr="002F3A5B">
        <w:rPr>
          <w:rFonts w:ascii="Times New Roman" w:hAnsi="Times New Roman" w:cs="Times New Roman"/>
          <w:bCs/>
          <w:lang w:val="es-ES"/>
        </w:rPr>
        <w:t>vigilancia epidemiológica y muerte perinatal a profesionales de la salud del tercer nivel de atención.</w:t>
      </w:r>
    </w:p>
    <w:p xmlns:wp14="http://schemas.microsoft.com/office/word/2010/wordml" w:rsidRPr="002F3A5B" w:rsidR="00566DF4" w:rsidP="00BC7B07" w:rsidRDefault="00566DF4" w14:paraId="31A560F4" wp14:textId="77777777">
      <w:pPr>
        <w:spacing w:line="276" w:lineRule="auto"/>
        <w:jc w:val="both"/>
        <w:rPr>
          <w:rFonts w:ascii="Times New Roman" w:hAnsi="Times New Roman" w:cs="Times New Roman"/>
          <w:bCs/>
          <w:lang w:val="es-ES"/>
        </w:rPr>
      </w:pPr>
    </w:p>
    <w:p xmlns:wp14="http://schemas.microsoft.com/office/word/2010/wordml" w:rsidR="00BC7B07" w:rsidP="00BC7B07" w:rsidRDefault="00BC7B07" w14:paraId="6FBE6D03" wp14:textId="77777777">
      <w:pPr>
        <w:spacing w:line="276" w:lineRule="auto"/>
        <w:jc w:val="both"/>
        <w:rPr>
          <w:rFonts w:ascii="Times New Roman" w:hAnsi="Times New Roman" w:cs="Times New Roman"/>
          <w:bCs/>
          <w:lang w:val="es-ES"/>
        </w:rPr>
      </w:pPr>
      <w:r w:rsidRPr="002F3A5B">
        <w:rPr>
          <w:rFonts w:ascii="Times New Roman" w:hAnsi="Times New Roman" w:cs="Times New Roman"/>
          <w:bCs/>
          <w:lang w:val="es-ES"/>
        </w:rPr>
        <w:t>Se logró la actualización del formato de</w:t>
      </w:r>
      <w:r w:rsidR="00AA33FD">
        <w:rPr>
          <w:rFonts w:ascii="Times New Roman" w:hAnsi="Times New Roman" w:cs="Times New Roman"/>
          <w:bCs/>
          <w:lang w:val="es-ES"/>
        </w:rPr>
        <w:t>l</w:t>
      </w:r>
      <w:r w:rsidRPr="002F3A5B">
        <w:rPr>
          <w:rFonts w:ascii="Times New Roman" w:hAnsi="Times New Roman" w:cs="Times New Roman"/>
          <w:bCs/>
          <w:lang w:val="es-ES"/>
        </w:rPr>
        <w:t xml:space="preserve"> </w:t>
      </w:r>
      <w:r w:rsidR="00AA33FD">
        <w:rPr>
          <w:rFonts w:ascii="Times New Roman" w:hAnsi="Times New Roman" w:cs="Times New Roman"/>
          <w:bCs/>
          <w:lang w:val="es-ES"/>
        </w:rPr>
        <w:t>R</w:t>
      </w:r>
      <w:r w:rsidRPr="002F3A5B">
        <w:rPr>
          <w:rFonts w:ascii="Times New Roman" w:hAnsi="Times New Roman" w:cs="Times New Roman"/>
          <w:bCs/>
          <w:lang w:val="es-ES"/>
        </w:rPr>
        <w:t xml:space="preserve">egistro </w:t>
      </w:r>
      <w:r w:rsidR="00AA33FD">
        <w:rPr>
          <w:rFonts w:ascii="Times New Roman" w:hAnsi="Times New Roman" w:cs="Times New Roman"/>
          <w:bCs/>
          <w:lang w:val="es-ES"/>
        </w:rPr>
        <w:t>G</w:t>
      </w:r>
      <w:r w:rsidRPr="002F3A5B">
        <w:rPr>
          <w:rFonts w:ascii="Times New Roman" w:hAnsi="Times New Roman" w:cs="Times New Roman"/>
          <w:bCs/>
          <w:lang w:val="es-ES"/>
        </w:rPr>
        <w:t xml:space="preserve">uatemalteco de </w:t>
      </w:r>
      <w:r w:rsidR="00AA33FD">
        <w:rPr>
          <w:rFonts w:ascii="Times New Roman" w:hAnsi="Times New Roman" w:cs="Times New Roman"/>
          <w:bCs/>
          <w:lang w:val="es-ES"/>
        </w:rPr>
        <w:t>D</w:t>
      </w:r>
      <w:r w:rsidRPr="002F3A5B">
        <w:rPr>
          <w:rFonts w:ascii="Times New Roman" w:hAnsi="Times New Roman" w:cs="Times New Roman"/>
          <w:bCs/>
          <w:lang w:val="es-ES"/>
        </w:rPr>
        <w:t xml:space="preserve">iálisis y </w:t>
      </w:r>
      <w:r w:rsidR="00AA33FD">
        <w:rPr>
          <w:rFonts w:ascii="Times New Roman" w:hAnsi="Times New Roman" w:cs="Times New Roman"/>
          <w:bCs/>
          <w:lang w:val="es-ES"/>
        </w:rPr>
        <w:t>T</w:t>
      </w:r>
      <w:r w:rsidRPr="002F3A5B">
        <w:rPr>
          <w:rFonts w:ascii="Times New Roman" w:hAnsi="Times New Roman" w:cs="Times New Roman"/>
          <w:bCs/>
          <w:lang w:val="es-ES"/>
        </w:rPr>
        <w:t xml:space="preserve">rasplante </w:t>
      </w:r>
      <w:r w:rsidR="00AA33FD">
        <w:rPr>
          <w:rFonts w:ascii="Times New Roman" w:hAnsi="Times New Roman" w:cs="Times New Roman"/>
          <w:bCs/>
          <w:lang w:val="es-ES"/>
        </w:rPr>
        <w:t>R</w:t>
      </w:r>
      <w:r w:rsidRPr="002F3A5B">
        <w:rPr>
          <w:rFonts w:ascii="Times New Roman" w:hAnsi="Times New Roman" w:cs="Times New Roman"/>
          <w:bCs/>
          <w:lang w:val="es-ES"/>
        </w:rPr>
        <w:t xml:space="preserve">enal con datos de donadores, reforzando la vigilancia centinela de Enfermedad </w:t>
      </w:r>
      <w:r>
        <w:rPr>
          <w:rFonts w:ascii="Times New Roman" w:hAnsi="Times New Roman" w:cs="Times New Roman"/>
          <w:bCs/>
          <w:lang w:val="es-ES"/>
        </w:rPr>
        <w:t>R</w:t>
      </w:r>
      <w:r w:rsidRPr="002F3A5B">
        <w:rPr>
          <w:rFonts w:ascii="Times New Roman" w:hAnsi="Times New Roman" w:cs="Times New Roman"/>
          <w:bCs/>
          <w:lang w:val="es-ES"/>
        </w:rPr>
        <w:t xml:space="preserve">enal Crónica </w:t>
      </w:r>
      <w:r w:rsidR="00AA33FD">
        <w:rPr>
          <w:rFonts w:ascii="Times New Roman" w:hAnsi="Times New Roman" w:cs="Times New Roman"/>
          <w:bCs/>
          <w:lang w:val="es-ES"/>
        </w:rPr>
        <w:t>C</w:t>
      </w:r>
      <w:r w:rsidRPr="002F3A5B">
        <w:rPr>
          <w:rFonts w:ascii="Times New Roman" w:hAnsi="Times New Roman" w:cs="Times New Roman"/>
          <w:bCs/>
          <w:lang w:val="es-ES"/>
        </w:rPr>
        <w:t xml:space="preserve">omunitaria utilizada por Médicos sin Fronteras y el </w:t>
      </w:r>
      <w:r w:rsidR="00AA33FD">
        <w:rPr>
          <w:rFonts w:ascii="Times New Roman" w:hAnsi="Times New Roman" w:cs="Times New Roman"/>
          <w:bCs/>
          <w:lang w:val="es-ES"/>
        </w:rPr>
        <w:t>Á</w:t>
      </w:r>
      <w:r w:rsidRPr="002F3A5B">
        <w:rPr>
          <w:rFonts w:ascii="Times New Roman" w:hAnsi="Times New Roman" w:cs="Times New Roman"/>
          <w:bCs/>
          <w:lang w:val="es-ES"/>
        </w:rPr>
        <w:t xml:space="preserve">rea de </w:t>
      </w:r>
      <w:r w:rsidR="00AA33FD">
        <w:rPr>
          <w:rFonts w:ascii="Times New Roman" w:hAnsi="Times New Roman" w:cs="Times New Roman"/>
          <w:bCs/>
          <w:lang w:val="es-ES"/>
        </w:rPr>
        <w:t>S</w:t>
      </w:r>
      <w:r w:rsidRPr="002F3A5B">
        <w:rPr>
          <w:rFonts w:ascii="Times New Roman" w:hAnsi="Times New Roman" w:cs="Times New Roman"/>
          <w:bCs/>
          <w:lang w:val="es-ES"/>
        </w:rPr>
        <w:t xml:space="preserve">alud de Escuintla en </w:t>
      </w:r>
      <w:r w:rsidR="00AA33FD">
        <w:rPr>
          <w:rFonts w:ascii="Times New Roman" w:hAnsi="Times New Roman" w:cs="Times New Roman"/>
          <w:bCs/>
          <w:lang w:val="es-ES"/>
        </w:rPr>
        <w:t xml:space="preserve">la </w:t>
      </w:r>
      <w:r w:rsidRPr="002F3A5B">
        <w:rPr>
          <w:rFonts w:ascii="Times New Roman" w:hAnsi="Times New Roman" w:cs="Times New Roman"/>
          <w:bCs/>
          <w:lang w:val="es-ES"/>
        </w:rPr>
        <w:t>plataforma EPIWEB.</w:t>
      </w:r>
      <w:r>
        <w:rPr>
          <w:rFonts w:ascii="Times New Roman" w:hAnsi="Times New Roman" w:cs="Times New Roman"/>
          <w:bCs/>
          <w:lang w:val="es-ES"/>
        </w:rPr>
        <w:t xml:space="preserve"> Este formato permite agilizar las cirugías de trasplante necesarias en los pacientes con esta enfermedad.</w:t>
      </w:r>
    </w:p>
    <w:p xmlns:wp14="http://schemas.microsoft.com/office/word/2010/wordml" w:rsidR="00566DF4" w:rsidP="00BC7B07" w:rsidRDefault="00566DF4" w14:paraId="70DF735C" wp14:textId="77777777">
      <w:pPr>
        <w:spacing w:line="276" w:lineRule="auto"/>
        <w:jc w:val="both"/>
        <w:rPr>
          <w:rFonts w:ascii="Times New Roman" w:hAnsi="Times New Roman" w:cs="Times New Roman"/>
          <w:bCs/>
          <w:lang w:val="es-ES"/>
        </w:rPr>
      </w:pPr>
    </w:p>
    <w:p xmlns:wp14="http://schemas.microsoft.com/office/word/2010/wordml" w:rsidR="00BC7B07" w:rsidP="00BC7B07" w:rsidRDefault="00BC7B07" w14:paraId="687BD3BA" wp14:textId="77777777">
      <w:pPr>
        <w:spacing w:line="276" w:lineRule="auto"/>
        <w:jc w:val="both"/>
        <w:rPr>
          <w:rFonts w:ascii="Times New Roman" w:hAnsi="Times New Roman" w:cs="Times New Roman"/>
          <w:bCs/>
          <w:lang w:val="es-ES"/>
        </w:rPr>
      </w:pPr>
      <w:r w:rsidRPr="002F3A5B">
        <w:rPr>
          <w:rFonts w:ascii="Times New Roman" w:hAnsi="Times New Roman" w:cs="Times New Roman"/>
          <w:bCs/>
          <w:lang w:val="es-ES"/>
        </w:rPr>
        <w:t xml:space="preserve">El Departamento </w:t>
      </w:r>
      <w:r w:rsidRPr="005D4BBC">
        <w:rPr>
          <w:rFonts w:ascii="Times New Roman" w:hAnsi="Times New Roman" w:cs="Times New Roman"/>
          <w:bCs/>
          <w:lang w:val="es-ES"/>
        </w:rPr>
        <w:t>de Regulación y Control de Productos Farmacéuticos y Afines</w:t>
      </w:r>
      <w:r>
        <w:rPr>
          <w:rFonts w:ascii="Times New Roman" w:hAnsi="Times New Roman" w:cs="Times New Roman"/>
          <w:bCs/>
          <w:lang w:val="es-ES"/>
        </w:rPr>
        <w:t xml:space="preserve"> </w:t>
      </w:r>
      <w:r w:rsidR="00AA33FD">
        <w:rPr>
          <w:rFonts w:ascii="Times New Roman" w:hAnsi="Times New Roman" w:cs="Times New Roman"/>
          <w:bCs/>
          <w:lang w:val="es-ES"/>
        </w:rPr>
        <w:t>-</w:t>
      </w:r>
      <w:r>
        <w:rPr>
          <w:rFonts w:ascii="Times New Roman" w:hAnsi="Times New Roman" w:cs="Times New Roman"/>
          <w:bCs/>
          <w:lang w:val="es-ES"/>
        </w:rPr>
        <w:t>DRACES</w:t>
      </w:r>
      <w:r w:rsidR="00AA33FD">
        <w:rPr>
          <w:rFonts w:ascii="Times New Roman" w:hAnsi="Times New Roman" w:cs="Times New Roman"/>
          <w:bCs/>
          <w:lang w:val="es-ES"/>
        </w:rPr>
        <w:t>-</w:t>
      </w:r>
      <w:r w:rsidR="00F31B54">
        <w:rPr>
          <w:rFonts w:ascii="Times New Roman" w:hAnsi="Times New Roman" w:cs="Times New Roman"/>
          <w:bCs/>
          <w:lang w:val="es-ES"/>
        </w:rPr>
        <w:t xml:space="preserve"> </w:t>
      </w:r>
      <w:r>
        <w:rPr>
          <w:rFonts w:ascii="Times New Roman" w:hAnsi="Times New Roman" w:cs="Times New Roman"/>
          <w:bCs/>
          <w:lang w:val="es-ES"/>
        </w:rPr>
        <w:t>y el Departamento de Regulación de los</w:t>
      </w:r>
      <w:r w:rsidRPr="002F3A5B">
        <w:rPr>
          <w:rFonts w:ascii="Times New Roman" w:hAnsi="Times New Roman" w:cs="Times New Roman"/>
          <w:bCs/>
          <w:lang w:val="es-ES"/>
        </w:rPr>
        <w:t xml:space="preserve"> Programas de Atención a las Personas</w:t>
      </w:r>
      <w:r>
        <w:rPr>
          <w:rFonts w:ascii="Times New Roman" w:hAnsi="Times New Roman" w:cs="Times New Roman"/>
          <w:bCs/>
          <w:lang w:val="es-ES"/>
        </w:rPr>
        <w:t xml:space="preserve"> </w:t>
      </w:r>
      <w:r w:rsidR="00AA33FD">
        <w:rPr>
          <w:rFonts w:ascii="Times New Roman" w:hAnsi="Times New Roman" w:cs="Times New Roman"/>
          <w:bCs/>
          <w:lang w:val="es-ES"/>
        </w:rPr>
        <w:t>-</w:t>
      </w:r>
      <w:r>
        <w:rPr>
          <w:rFonts w:ascii="Times New Roman" w:hAnsi="Times New Roman" w:cs="Times New Roman"/>
          <w:bCs/>
          <w:lang w:val="es-ES"/>
        </w:rPr>
        <w:t>DRPAP</w:t>
      </w:r>
      <w:r w:rsidR="00AA33FD">
        <w:rPr>
          <w:rFonts w:ascii="Times New Roman" w:hAnsi="Times New Roman" w:cs="Times New Roman"/>
          <w:bCs/>
          <w:lang w:val="es-ES"/>
        </w:rPr>
        <w:t>-</w:t>
      </w:r>
      <w:r w:rsidRPr="002F3A5B">
        <w:rPr>
          <w:rFonts w:ascii="Times New Roman" w:hAnsi="Times New Roman" w:cs="Times New Roman"/>
          <w:bCs/>
          <w:lang w:val="es-ES"/>
        </w:rPr>
        <w:t xml:space="preserve"> </w:t>
      </w:r>
      <w:r w:rsidR="00AA33FD">
        <w:rPr>
          <w:rFonts w:ascii="Times New Roman" w:hAnsi="Times New Roman" w:cs="Times New Roman"/>
          <w:bCs/>
          <w:lang w:val="es-ES"/>
        </w:rPr>
        <w:t xml:space="preserve">se </w:t>
      </w:r>
      <w:r w:rsidRPr="002F3A5B">
        <w:rPr>
          <w:rFonts w:ascii="Times New Roman" w:hAnsi="Times New Roman" w:cs="Times New Roman"/>
          <w:bCs/>
          <w:lang w:val="es-ES"/>
        </w:rPr>
        <w:t>ha</w:t>
      </w:r>
      <w:r w:rsidR="00AA33FD">
        <w:rPr>
          <w:rFonts w:ascii="Times New Roman" w:hAnsi="Times New Roman" w:cs="Times New Roman"/>
          <w:bCs/>
          <w:lang w:val="es-ES"/>
        </w:rPr>
        <w:t>n</w:t>
      </w:r>
      <w:r w:rsidRPr="002F3A5B">
        <w:rPr>
          <w:rFonts w:ascii="Times New Roman" w:hAnsi="Times New Roman" w:cs="Times New Roman"/>
          <w:bCs/>
          <w:lang w:val="es-ES"/>
        </w:rPr>
        <w:t xml:space="preserve"> </w:t>
      </w:r>
      <w:r>
        <w:rPr>
          <w:rFonts w:ascii="Times New Roman" w:hAnsi="Times New Roman" w:cs="Times New Roman"/>
          <w:bCs/>
          <w:lang w:val="es-ES"/>
        </w:rPr>
        <w:t xml:space="preserve">fortalecido </w:t>
      </w:r>
      <w:r w:rsidR="00AA33FD">
        <w:rPr>
          <w:rFonts w:ascii="Times New Roman" w:hAnsi="Times New Roman" w:cs="Times New Roman"/>
          <w:bCs/>
          <w:lang w:val="es-ES"/>
        </w:rPr>
        <w:t xml:space="preserve">realizando </w:t>
      </w:r>
      <w:r>
        <w:rPr>
          <w:rFonts w:ascii="Times New Roman" w:hAnsi="Times New Roman" w:cs="Times New Roman"/>
          <w:bCs/>
          <w:lang w:val="es-ES"/>
        </w:rPr>
        <w:t>acciones</w:t>
      </w:r>
      <w:r w:rsidRPr="002F3A5B">
        <w:rPr>
          <w:rFonts w:ascii="Times New Roman" w:hAnsi="Times New Roman" w:cs="Times New Roman"/>
          <w:bCs/>
          <w:lang w:val="es-ES"/>
        </w:rPr>
        <w:t xml:space="preserve"> a través de todos sus programas</w:t>
      </w:r>
      <w:r>
        <w:rPr>
          <w:rFonts w:ascii="Times New Roman" w:hAnsi="Times New Roman" w:cs="Times New Roman"/>
          <w:bCs/>
          <w:lang w:val="es-ES"/>
        </w:rPr>
        <w:t xml:space="preserve"> y unidades</w:t>
      </w:r>
      <w:r w:rsidRPr="002F3A5B">
        <w:rPr>
          <w:rFonts w:ascii="Times New Roman" w:hAnsi="Times New Roman" w:cs="Times New Roman"/>
          <w:bCs/>
          <w:lang w:val="es-ES"/>
        </w:rPr>
        <w:t xml:space="preserve"> con normas, infografías, capacitaciones y acciones diversas en temas de</w:t>
      </w:r>
      <w:r>
        <w:rPr>
          <w:rFonts w:ascii="Times New Roman" w:hAnsi="Times New Roman" w:cs="Times New Roman"/>
          <w:bCs/>
          <w:lang w:val="es-ES"/>
        </w:rPr>
        <w:t xml:space="preserve"> alimentos, laboratorio, medicamentos,</w:t>
      </w:r>
      <w:r w:rsidRPr="002F3A5B">
        <w:rPr>
          <w:rFonts w:ascii="Times New Roman" w:hAnsi="Times New Roman" w:cs="Times New Roman"/>
          <w:bCs/>
          <w:lang w:val="es-ES"/>
        </w:rPr>
        <w:t xml:space="preserve"> adolescencia y juventud, adulto mayor, migración, enfermedades transmitidas por alimentos y agu</w:t>
      </w:r>
      <w:r>
        <w:rPr>
          <w:rFonts w:ascii="Times New Roman" w:hAnsi="Times New Roman" w:cs="Times New Roman"/>
          <w:bCs/>
          <w:lang w:val="es-ES"/>
        </w:rPr>
        <w:t>a</w:t>
      </w:r>
      <w:r w:rsidRPr="002F3A5B">
        <w:rPr>
          <w:rFonts w:ascii="Times New Roman" w:hAnsi="Times New Roman" w:cs="Times New Roman"/>
          <w:bCs/>
          <w:lang w:val="es-ES"/>
        </w:rPr>
        <w:t>, infecciones respiratorias agudas, vectores, inmunizaciones, prevención de VIH</w:t>
      </w:r>
      <w:r w:rsidR="00A1441D">
        <w:rPr>
          <w:rFonts w:ascii="Times New Roman" w:hAnsi="Times New Roman" w:cs="Times New Roman"/>
          <w:bCs/>
          <w:lang w:val="es-ES"/>
        </w:rPr>
        <w:t>/</w:t>
      </w:r>
      <w:r w:rsidRPr="002F3A5B">
        <w:rPr>
          <w:rFonts w:ascii="Times New Roman" w:hAnsi="Times New Roman" w:cs="Times New Roman"/>
          <w:bCs/>
          <w:lang w:val="es-ES"/>
        </w:rPr>
        <w:t>SIDA, medicina tradicional, bancos de sangre, enfermedades crónica no transmisibles y cánce</w:t>
      </w:r>
      <w:r>
        <w:rPr>
          <w:rFonts w:ascii="Times New Roman" w:hAnsi="Times New Roman" w:cs="Times New Roman"/>
          <w:bCs/>
          <w:lang w:val="es-ES"/>
        </w:rPr>
        <w:t>r</w:t>
      </w:r>
      <w:r w:rsidR="00AA33FD">
        <w:rPr>
          <w:rFonts w:ascii="Times New Roman" w:hAnsi="Times New Roman" w:cs="Times New Roman"/>
          <w:bCs/>
          <w:lang w:val="es-ES"/>
        </w:rPr>
        <w:t>. Así como</w:t>
      </w:r>
      <w:r w:rsidRPr="002F3A5B">
        <w:rPr>
          <w:rFonts w:ascii="Times New Roman" w:hAnsi="Times New Roman" w:cs="Times New Roman"/>
          <w:bCs/>
          <w:lang w:val="es-ES"/>
        </w:rPr>
        <w:t xml:space="preserve"> salud buco dental, salud integral de la niñez, salud laboral, salud mental, salud reproductiva, alimentación y nutrición, zoonosis e investigación</w:t>
      </w:r>
      <w:r>
        <w:rPr>
          <w:rFonts w:ascii="Times New Roman" w:hAnsi="Times New Roman" w:cs="Times New Roman"/>
          <w:bCs/>
          <w:lang w:val="es-ES"/>
        </w:rPr>
        <w:t xml:space="preserve"> entre algunos a mencionar</w:t>
      </w:r>
      <w:r w:rsidRPr="002F3A5B">
        <w:rPr>
          <w:rFonts w:ascii="Times New Roman" w:hAnsi="Times New Roman" w:cs="Times New Roman"/>
          <w:bCs/>
          <w:lang w:val="es-ES"/>
        </w:rPr>
        <w:t>, de lo cual se</w:t>
      </w:r>
      <w:r>
        <w:rPr>
          <w:rFonts w:ascii="Times New Roman" w:hAnsi="Times New Roman" w:cs="Times New Roman"/>
          <w:bCs/>
          <w:lang w:val="es-ES"/>
        </w:rPr>
        <w:t xml:space="preserve"> destaca</w:t>
      </w:r>
      <w:r w:rsidRPr="002F3A5B">
        <w:rPr>
          <w:rFonts w:ascii="Times New Roman" w:hAnsi="Times New Roman" w:cs="Times New Roman"/>
          <w:bCs/>
          <w:lang w:val="es-ES"/>
        </w:rPr>
        <w:t>:</w:t>
      </w:r>
    </w:p>
    <w:p xmlns:wp14="http://schemas.microsoft.com/office/word/2010/wordml" w:rsidR="00447F82" w:rsidP="00BC7B07" w:rsidRDefault="00447F82" w14:paraId="3A413BF6" wp14:textId="77777777">
      <w:pPr>
        <w:spacing w:line="276" w:lineRule="auto"/>
        <w:jc w:val="both"/>
        <w:rPr>
          <w:rFonts w:ascii="Times New Roman" w:hAnsi="Times New Roman" w:cs="Times New Roman"/>
          <w:bCs/>
          <w:lang w:val="es-ES"/>
        </w:rPr>
      </w:pPr>
    </w:p>
    <w:p xmlns:wp14="http://schemas.microsoft.com/office/word/2010/wordml" w:rsidR="00E5728E" w:rsidRDefault="00F75F89" w14:paraId="4C9F1F98" wp14:textId="77777777">
      <w:pPr>
        <w:pStyle w:val="Prrafodelista"/>
        <w:numPr>
          <w:ilvl w:val="0"/>
          <w:numId w:val="32"/>
        </w:numPr>
        <w:jc w:val="both"/>
        <w:rPr>
          <w:bCs w:val="0"/>
          <w:lang w:val="es-ES"/>
        </w:rPr>
      </w:pPr>
      <w:r w:rsidRPr="00F75F89">
        <w:rPr>
          <w:b w:val="0"/>
          <w:lang w:val="es-ES"/>
        </w:rPr>
        <w:t xml:space="preserve">Se fortaleció el Laboratorio Nacional de Salud con la adquisición de equipo para el área de </w:t>
      </w:r>
      <w:r w:rsidR="00AA33FD">
        <w:rPr>
          <w:b w:val="0"/>
          <w:lang w:val="es-ES"/>
        </w:rPr>
        <w:t>C</w:t>
      </w:r>
      <w:r w:rsidRPr="00F75F89">
        <w:rPr>
          <w:b w:val="0"/>
          <w:lang w:val="es-ES"/>
        </w:rPr>
        <w:t xml:space="preserve">ontaminante de </w:t>
      </w:r>
      <w:r w:rsidR="00AA33FD">
        <w:rPr>
          <w:b w:val="0"/>
          <w:lang w:val="es-ES"/>
        </w:rPr>
        <w:t>A</w:t>
      </w:r>
      <w:r w:rsidRPr="00F75F89">
        <w:rPr>
          <w:b w:val="0"/>
          <w:lang w:val="es-ES"/>
        </w:rPr>
        <w:t xml:space="preserve">mbiente y </w:t>
      </w:r>
      <w:r w:rsidR="00AA33FD">
        <w:rPr>
          <w:b w:val="0"/>
          <w:lang w:val="es-ES"/>
        </w:rPr>
        <w:t>S</w:t>
      </w:r>
      <w:r w:rsidRPr="00F75F89">
        <w:rPr>
          <w:b w:val="0"/>
          <w:lang w:val="es-ES"/>
        </w:rPr>
        <w:t>alud, dentro de lo que se puede mencionar: sillas de laboratorio, planchas de calentamiento para realizar ensayos minerales, baño maría para incubación de caldo Mossel para producción de medios de cultivos</w:t>
      </w:r>
      <w:r w:rsidR="00AA33FD">
        <w:rPr>
          <w:b w:val="0"/>
          <w:lang w:val="es-ES"/>
        </w:rPr>
        <w:t xml:space="preserve"> y </w:t>
      </w:r>
      <w:r w:rsidRPr="00F75F89">
        <w:rPr>
          <w:b w:val="0"/>
          <w:lang w:val="es-ES"/>
        </w:rPr>
        <w:t>procesadores de alimentos</w:t>
      </w:r>
      <w:r w:rsidR="00AA33FD">
        <w:rPr>
          <w:b w:val="0"/>
          <w:lang w:val="es-ES"/>
        </w:rPr>
        <w:t xml:space="preserve">. </w:t>
      </w:r>
    </w:p>
    <w:p xmlns:wp14="http://schemas.microsoft.com/office/word/2010/wordml" w:rsidRPr="002F3A5B" w:rsidR="00566DF4" w:rsidP="00BC7B07" w:rsidRDefault="00566DF4" w14:paraId="33D28B4B" wp14:textId="77777777">
      <w:pPr>
        <w:spacing w:line="276" w:lineRule="auto"/>
        <w:jc w:val="both"/>
        <w:rPr>
          <w:rFonts w:ascii="Times New Roman" w:hAnsi="Times New Roman" w:cs="Times New Roman"/>
          <w:bCs/>
          <w:lang w:val="es-ES"/>
        </w:rPr>
      </w:pPr>
    </w:p>
    <w:p xmlns:wp14="http://schemas.microsoft.com/office/word/2010/wordml" w:rsidR="00E5728E" w:rsidRDefault="00F75F89" w14:paraId="209BA0D8" wp14:textId="77777777">
      <w:pPr>
        <w:pStyle w:val="Prrafodelista"/>
        <w:numPr>
          <w:ilvl w:val="0"/>
          <w:numId w:val="32"/>
        </w:numPr>
        <w:jc w:val="both"/>
        <w:rPr>
          <w:lang w:val="es-ES"/>
        </w:rPr>
      </w:pPr>
      <w:r w:rsidRPr="00F75F89">
        <w:rPr>
          <w:b w:val="0"/>
          <w:lang w:val="es-ES"/>
        </w:rPr>
        <w:t>La Unidad Central de Referencia para la Vigilancia Epidemiológica implementó una metodología para la detección genotípica de producción de betalactamasa de tipo Tem en enterobacterias y otros microorganismos que causan diferentes enfermedades infecciosas.</w:t>
      </w:r>
    </w:p>
    <w:p xmlns:wp14="http://schemas.microsoft.com/office/word/2010/wordml" w:rsidR="00E5728E" w:rsidRDefault="00E5728E" w14:paraId="37EFA3E3" wp14:textId="77777777">
      <w:pPr>
        <w:pStyle w:val="Prrafodelista"/>
        <w:ind w:left="720"/>
        <w:jc w:val="both"/>
        <w:rPr>
          <w:bCs w:val="0"/>
          <w:lang w:val="es-ES"/>
        </w:rPr>
      </w:pPr>
    </w:p>
    <w:p xmlns:wp14="http://schemas.microsoft.com/office/word/2010/wordml" w:rsidR="00E5728E" w:rsidRDefault="00F75F89" w14:paraId="58F10302" wp14:textId="77777777">
      <w:pPr>
        <w:pStyle w:val="Prrafodelista"/>
        <w:numPr>
          <w:ilvl w:val="0"/>
          <w:numId w:val="32"/>
        </w:numPr>
        <w:jc w:val="both"/>
        <w:rPr>
          <w:bCs w:val="0"/>
          <w:lang w:val="es-ES"/>
        </w:rPr>
      </w:pPr>
      <w:r w:rsidRPr="00F75F89">
        <w:rPr>
          <w:b w:val="0"/>
          <w:lang w:val="es-ES"/>
        </w:rPr>
        <w:t>La Unidad de Parasitología elaboró el Instructivo de Control de Calidad Directo de Malaria CCD e implementó este mismo para evaluar el desempeño diagnóstico de la red nacional de microscopistas de malaria.</w:t>
      </w:r>
    </w:p>
    <w:p xmlns:wp14="http://schemas.microsoft.com/office/word/2010/wordml" w:rsidR="00566DF4" w:rsidP="00BC7B07" w:rsidRDefault="00566DF4" w14:paraId="41C6AC2A" wp14:textId="77777777">
      <w:pPr>
        <w:spacing w:line="276" w:lineRule="auto"/>
        <w:jc w:val="both"/>
        <w:rPr>
          <w:rFonts w:ascii="Times New Roman" w:hAnsi="Times New Roman" w:cs="Times New Roman"/>
          <w:bCs/>
          <w:lang w:val="es-ES"/>
        </w:rPr>
      </w:pPr>
    </w:p>
    <w:p xmlns:wp14="http://schemas.microsoft.com/office/word/2010/wordml" w:rsidR="00E5728E" w:rsidRDefault="00F75F89" w14:paraId="4F53F89C" wp14:textId="77777777">
      <w:pPr>
        <w:pStyle w:val="Prrafodelista"/>
        <w:numPr>
          <w:ilvl w:val="0"/>
          <w:numId w:val="32"/>
        </w:numPr>
        <w:jc w:val="both"/>
        <w:rPr>
          <w:bCs w:val="0"/>
          <w:lang w:val="es-ES"/>
        </w:rPr>
      </w:pPr>
      <w:r w:rsidRPr="00F75F89">
        <w:rPr>
          <w:b w:val="0"/>
          <w:lang w:val="es-ES"/>
        </w:rPr>
        <w:t>La Unidad de Medicamento ha realizado la investigación de 3 métodos para la determinación de Nitrosaminas (Balsartán, Losartán, Irbesartan, Olmesartan, Candesartan, Metformina y Ranitidina) y realización de pruebas por la técnica de Cromatografía Líquida HPLC y Cromatografía de Masas, por el área de Contaminantes de Ambiente y Salud.</w:t>
      </w:r>
    </w:p>
    <w:p xmlns:wp14="http://schemas.microsoft.com/office/word/2010/wordml" w:rsidR="00566DF4" w:rsidP="00BC7B07" w:rsidRDefault="00566DF4" w14:paraId="2DC44586" wp14:textId="77777777">
      <w:pPr>
        <w:spacing w:line="276" w:lineRule="auto"/>
        <w:jc w:val="both"/>
        <w:rPr>
          <w:rFonts w:ascii="Times New Roman" w:hAnsi="Times New Roman" w:cs="Times New Roman"/>
          <w:bCs/>
          <w:lang w:val="es-ES"/>
        </w:rPr>
      </w:pPr>
    </w:p>
    <w:p xmlns:wp14="http://schemas.microsoft.com/office/word/2010/wordml" w:rsidR="00E5728E" w:rsidRDefault="00F75F89" w14:paraId="07147650" wp14:textId="77777777">
      <w:pPr>
        <w:pStyle w:val="Prrafodelista"/>
        <w:numPr>
          <w:ilvl w:val="0"/>
          <w:numId w:val="33"/>
        </w:numPr>
        <w:jc w:val="both"/>
        <w:rPr>
          <w:noProof/>
        </w:rPr>
      </w:pPr>
      <w:r w:rsidRPr="00F75F89">
        <w:rPr>
          <w:b w:val="0"/>
          <w:lang w:val="es-ES"/>
        </w:rPr>
        <w:lastRenderedPageBreak/>
        <w:t>Esta misma unidad implementó y puso en funcionamiento la plataforma interna Sígueme</w:t>
      </w:r>
      <w:r w:rsidR="00AA33FD">
        <w:rPr>
          <w:b w:val="0"/>
          <w:lang w:val="es-ES"/>
        </w:rPr>
        <w:t>,</w:t>
      </w:r>
      <w:r w:rsidRPr="00F75F89">
        <w:rPr>
          <w:b w:val="0"/>
          <w:lang w:val="es-ES"/>
        </w:rPr>
        <w:t xml:space="preserve"> para atención a los usuarios, con el fin de mejorar el servicio al usuario en la Unidad de Medicamentos, agilizando y mejorando la atención con una plataforma de acceso rápido y sencillo de datos.</w:t>
      </w:r>
    </w:p>
    <w:p xmlns:wp14="http://schemas.microsoft.com/office/word/2010/wordml" w:rsidR="00384DAD" w:rsidP="00BC7B07" w:rsidRDefault="00E5728E" w14:paraId="57DC5466" wp14:textId="77777777">
      <w:pPr>
        <w:spacing w:line="276" w:lineRule="auto"/>
        <w:jc w:val="both"/>
        <w:rPr>
          <w:rFonts w:ascii="Times New Roman" w:hAnsi="Times New Roman" w:cs="Times New Roman"/>
          <w:bCs/>
          <w:lang w:val="es-ES"/>
        </w:rPr>
      </w:pPr>
      <w:r>
        <w:rPr>
          <w:rFonts w:ascii="Times New Roman" w:hAnsi="Times New Roman" w:cs="Times New Roman"/>
          <w:bCs/>
          <w:noProof/>
          <w:lang w:val="es-ES"/>
        </w:rPr>
        <w:drawing>
          <wp:anchor xmlns:wp14="http://schemas.microsoft.com/office/word/2010/wordprocessingDrawing" distT="0" distB="0" distL="114300" distR="114300" simplePos="0" relativeHeight="251729920" behindDoc="0" locked="0" layoutInCell="1" allowOverlap="1" wp14:anchorId="17C0EFB9" wp14:editId="7777777">
            <wp:simplePos x="0" y="0"/>
            <wp:positionH relativeFrom="column">
              <wp:posOffset>1434465</wp:posOffset>
            </wp:positionH>
            <wp:positionV relativeFrom="paragraph">
              <wp:posOffset>149860</wp:posOffset>
            </wp:positionV>
            <wp:extent cx="3595370" cy="2085975"/>
            <wp:effectExtent l="19050" t="0" r="508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95370" cy="2085975"/>
                    </a:xfrm>
                    <a:prstGeom prst="rect">
                      <a:avLst/>
                    </a:prstGeom>
                    <a:noFill/>
                  </pic:spPr>
                </pic:pic>
              </a:graphicData>
            </a:graphic>
          </wp:anchor>
        </w:drawing>
      </w:r>
    </w:p>
    <w:p xmlns:wp14="http://schemas.microsoft.com/office/word/2010/wordml" w:rsidR="00AA33FD" w:rsidP="00BC7B07" w:rsidRDefault="00AA33FD" w14:paraId="4FFCBC07" wp14:textId="77777777">
      <w:pPr>
        <w:spacing w:line="276" w:lineRule="auto"/>
        <w:jc w:val="both"/>
        <w:rPr>
          <w:rFonts w:ascii="Times New Roman" w:hAnsi="Times New Roman" w:cs="Times New Roman"/>
          <w:bCs/>
          <w:lang w:val="es-ES"/>
        </w:rPr>
      </w:pPr>
    </w:p>
    <w:p xmlns:wp14="http://schemas.microsoft.com/office/word/2010/wordml" w:rsidR="00AA33FD" w:rsidP="00BC7B07" w:rsidRDefault="00AA33FD" w14:paraId="1728B4D0" wp14:textId="77777777">
      <w:pPr>
        <w:spacing w:line="276" w:lineRule="auto"/>
        <w:jc w:val="both"/>
        <w:rPr>
          <w:rFonts w:ascii="Times New Roman" w:hAnsi="Times New Roman" w:cs="Times New Roman"/>
          <w:bCs/>
          <w:lang w:val="es-ES"/>
        </w:rPr>
      </w:pPr>
    </w:p>
    <w:p xmlns:wp14="http://schemas.microsoft.com/office/word/2010/wordml" w:rsidR="00AA33FD" w:rsidP="00BC7B07" w:rsidRDefault="00AA33FD" w14:paraId="34959D4B" wp14:textId="77777777">
      <w:pPr>
        <w:spacing w:line="276" w:lineRule="auto"/>
        <w:jc w:val="both"/>
        <w:rPr>
          <w:rFonts w:ascii="Times New Roman" w:hAnsi="Times New Roman" w:cs="Times New Roman"/>
          <w:bCs/>
          <w:lang w:val="es-ES"/>
        </w:rPr>
      </w:pPr>
    </w:p>
    <w:p xmlns:wp14="http://schemas.microsoft.com/office/word/2010/wordml" w:rsidR="00AA33FD" w:rsidP="00BC7B07" w:rsidRDefault="00AA33FD" w14:paraId="7BD58BA2" wp14:textId="77777777">
      <w:pPr>
        <w:spacing w:line="276" w:lineRule="auto"/>
        <w:jc w:val="both"/>
        <w:rPr>
          <w:rFonts w:ascii="Times New Roman" w:hAnsi="Times New Roman" w:cs="Times New Roman"/>
          <w:bCs/>
          <w:lang w:val="es-ES"/>
        </w:rPr>
      </w:pPr>
    </w:p>
    <w:p xmlns:wp14="http://schemas.microsoft.com/office/word/2010/wordml" w:rsidR="00AA33FD" w:rsidP="00BC7B07" w:rsidRDefault="00AA33FD" w14:paraId="4357A966" wp14:textId="77777777">
      <w:pPr>
        <w:spacing w:line="276" w:lineRule="auto"/>
        <w:jc w:val="both"/>
        <w:rPr>
          <w:rFonts w:ascii="Times New Roman" w:hAnsi="Times New Roman" w:cs="Times New Roman"/>
          <w:bCs/>
          <w:lang w:val="es-ES"/>
        </w:rPr>
      </w:pPr>
    </w:p>
    <w:p xmlns:wp14="http://schemas.microsoft.com/office/word/2010/wordml" w:rsidR="00AA33FD" w:rsidP="00BC7B07" w:rsidRDefault="00AA33FD" w14:paraId="44690661" wp14:textId="77777777">
      <w:pPr>
        <w:spacing w:line="276" w:lineRule="auto"/>
        <w:jc w:val="both"/>
        <w:rPr>
          <w:rFonts w:ascii="Times New Roman" w:hAnsi="Times New Roman" w:cs="Times New Roman"/>
          <w:bCs/>
          <w:lang w:val="es-ES"/>
        </w:rPr>
      </w:pPr>
    </w:p>
    <w:p xmlns:wp14="http://schemas.microsoft.com/office/word/2010/wordml" w:rsidR="00AA33FD" w:rsidP="00BC7B07" w:rsidRDefault="00AA33FD" w14:paraId="74539910" wp14:textId="77777777">
      <w:pPr>
        <w:spacing w:line="276" w:lineRule="auto"/>
        <w:jc w:val="both"/>
        <w:rPr>
          <w:rFonts w:ascii="Times New Roman" w:hAnsi="Times New Roman" w:cs="Times New Roman"/>
          <w:bCs/>
          <w:lang w:val="es-ES"/>
        </w:rPr>
      </w:pPr>
    </w:p>
    <w:p xmlns:wp14="http://schemas.microsoft.com/office/word/2010/wordml" w:rsidR="00AA33FD" w:rsidP="00BC7B07" w:rsidRDefault="00AA33FD" w14:paraId="5A7E0CF2" wp14:textId="77777777">
      <w:pPr>
        <w:spacing w:line="276" w:lineRule="auto"/>
        <w:jc w:val="both"/>
        <w:rPr>
          <w:rFonts w:ascii="Times New Roman" w:hAnsi="Times New Roman" w:cs="Times New Roman"/>
          <w:bCs/>
          <w:lang w:val="es-ES"/>
        </w:rPr>
      </w:pPr>
    </w:p>
    <w:p xmlns:wp14="http://schemas.microsoft.com/office/word/2010/wordml" w:rsidR="00AA33FD" w:rsidP="00BC7B07" w:rsidRDefault="00AA33FD" w14:paraId="60FA6563" wp14:textId="77777777">
      <w:pPr>
        <w:spacing w:line="276" w:lineRule="auto"/>
        <w:jc w:val="both"/>
        <w:rPr>
          <w:rFonts w:ascii="Times New Roman" w:hAnsi="Times New Roman" w:cs="Times New Roman"/>
          <w:bCs/>
          <w:lang w:val="es-ES"/>
        </w:rPr>
      </w:pPr>
    </w:p>
    <w:p xmlns:wp14="http://schemas.microsoft.com/office/word/2010/wordml" w:rsidR="00AA33FD" w:rsidP="00BC7B07" w:rsidRDefault="00AA33FD" w14:paraId="1AC5CDBE" wp14:textId="77777777">
      <w:pPr>
        <w:spacing w:line="276" w:lineRule="auto"/>
        <w:jc w:val="both"/>
        <w:rPr>
          <w:rFonts w:ascii="Times New Roman" w:hAnsi="Times New Roman" w:cs="Times New Roman"/>
          <w:bCs/>
          <w:lang w:val="es-ES"/>
        </w:rPr>
      </w:pPr>
    </w:p>
    <w:p xmlns:wp14="http://schemas.microsoft.com/office/word/2010/wordml" w:rsidR="00AA33FD" w:rsidP="00BC7B07" w:rsidRDefault="00AA33FD" w14:paraId="342D4C27" wp14:textId="77777777">
      <w:pPr>
        <w:spacing w:line="276" w:lineRule="auto"/>
        <w:jc w:val="both"/>
        <w:rPr>
          <w:rFonts w:ascii="Times New Roman" w:hAnsi="Times New Roman" w:cs="Times New Roman"/>
          <w:bCs/>
          <w:lang w:val="es-ES"/>
        </w:rPr>
      </w:pPr>
    </w:p>
    <w:p xmlns:wp14="http://schemas.microsoft.com/office/word/2010/wordml" w:rsidR="00AA33FD" w:rsidP="00BC7B07" w:rsidRDefault="00AA33FD" w14:paraId="3572E399" wp14:textId="77777777">
      <w:pPr>
        <w:spacing w:line="276" w:lineRule="auto"/>
        <w:jc w:val="both"/>
        <w:rPr>
          <w:rFonts w:ascii="Times New Roman" w:hAnsi="Times New Roman" w:cs="Times New Roman"/>
          <w:bCs/>
          <w:lang w:val="es-ES"/>
        </w:rPr>
      </w:pPr>
    </w:p>
    <w:p xmlns:wp14="http://schemas.microsoft.com/office/word/2010/wordml" w:rsidRPr="002F3A5B" w:rsidR="00AA33FD" w:rsidP="00BC7B07" w:rsidRDefault="00AA33FD" w14:paraId="6CEB15CE" wp14:textId="77777777">
      <w:pPr>
        <w:spacing w:line="276" w:lineRule="auto"/>
        <w:jc w:val="both"/>
        <w:rPr>
          <w:rFonts w:ascii="Times New Roman" w:hAnsi="Times New Roman" w:cs="Times New Roman"/>
          <w:bCs/>
          <w:lang w:val="es-ES"/>
        </w:rPr>
      </w:pPr>
    </w:p>
    <w:p xmlns:wp14="http://schemas.microsoft.com/office/word/2010/wordml" w:rsidR="00BC7B07" w:rsidP="00BC7B07" w:rsidRDefault="00BC7B07" w14:paraId="6EE663A6" wp14:textId="77777777">
      <w:pPr>
        <w:spacing w:line="276" w:lineRule="auto"/>
        <w:jc w:val="both"/>
        <w:rPr>
          <w:rFonts w:ascii="Times New Roman" w:hAnsi="Times New Roman" w:cs="Times New Roman"/>
          <w:bCs/>
          <w:lang w:val="es-ES"/>
        </w:rPr>
      </w:pPr>
      <w:r w:rsidRPr="002F3A5B">
        <w:rPr>
          <w:rFonts w:ascii="Times New Roman" w:hAnsi="Times New Roman" w:cs="Times New Roman"/>
          <w:bCs/>
          <w:lang w:val="es-ES"/>
        </w:rPr>
        <w:t xml:space="preserve">El Programa de </w:t>
      </w:r>
      <w:r>
        <w:rPr>
          <w:rFonts w:ascii="Times New Roman" w:hAnsi="Times New Roman" w:cs="Times New Roman"/>
          <w:bCs/>
          <w:lang w:val="es-ES"/>
        </w:rPr>
        <w:t>A</w:t>
      </w:r>
      <w:r w:rsidRPr="002F3A5B">
        <w:rPr>
          <w:rFonts w:ascii="Times New Roman" w:hAnsi="Times New Roman" w:cs="Times New Roman"/>
          <w:bCs/>
          <w:lang w:val="es-ES"/>
        </w:rPr>
        <w:t xml:space="preserve">tención a la </w:t>
      </w:r>
      <w:r>
        <w:rPr>
          <w:rFonts w:ascii="Times New Roman" w:hAnsi="Times New Roman" w:cs="Times New Roman"/>
          <w:bCs/>
          <w:lang w:val="es-ES"/>
        </w:rPr>
        <w:t>P</w:t>
      </w:r>
      <w:r w:rsidRPr="002F3A5B">
        <w:rPr>
          <w:rFonts w:ascii="Times New Roman" w:hAnsi="Times New Roman" w:cs="Times New Roman"/>
          <w:bCs/>
          <w:lang w:val="es-ES"/>
        </w:rPr>
        <w:t xml:space="preserve">oblación </w:t>
      </w:r>
      <w:r>
        <w:rPr>
          <w:rFonts w:ascii="Times New Roman" w:hAnsi="Times New Roman" w:cs="Times New Roman"/>
          <w:bCs/>
          <w:lang w:val="es-ES"/>
        </w:rPr>
        <w:t>M</w:t>
      </w:r>
      <w:r w:rsidRPr="002F3A5B">
        <w:rPr>
          <w:rFonts w:ascii="Times New Roman" w:hAnsi="Times New Roman" w:cs="Times New Roman"/>
          <w:bCs/>
          <w:lang w:val="es-ES"/>
        </w:rPr>
        <w:t xml:space="preserve">igrante elaboró los protocolos de Atención a Migrantes Guatemaltecos Retornados por la </w:t>
      </w:r>
      <w:r>
        <w:rPr>
          <w:rFonts w:ascii="Times New Roman" w:hAnsi="Times New Roman" w:cs="Times New Roman"/>
          <w:bCs/>
          <w:lang w:val="es-ES"/>
        </w:rPr>
        <w:t>v</w:t>
      </w:r>
      <w:r w:rsidRPr="002F3A5B">
        <w:rPr>
          <w:rFonts w:ascii="Times New Roman" w:hAnsi="Times New Roman" w:cs="Times New Roman"/>
          <w:bCs/>
          <w:lang w:val="es-ES"/>
        </w:rPr>
        <w:t xml:space="preserve">ía </w:t>
      </w:r>
      <w:r>
        <w:rPr>
          <w:rFonts w:ascii="Times New Roman" w:hAnsi="Times New Roman" w:cs="Times New Roman"/>
          <w:bCs/>
          <w:lang w:val="es-ES"/>
        </w:rPr>
        <w:t>a</w:t>
      </w:r>
      <w:r w:rsidRPr="002F3A5B">
        <w:rPr>
          <w:rFonts w:ascii="Times New Roman" w:hAnsi="Times New Roman" w:cs="Times New Roman"/>
          <w:bCs/>
          <w:lang w:val="es-ES"/>
        </w:rPr>
        <w:t>érea</w:t>
      </w:r>
      <w:r>
        <w:rPr>
          <w:rFonts w:ascii="Times New Roman" w:hAnsi="Times New Roman" w:cs="Times New Roman"/>
          <w:bCs/>
          <w:lang w:val="es-ES"/>
        </w:rPr>
        <w:t xml:space="preserve">; </w:t>
      </w:r>
      <w:r w:rsidR="00AA33FD">
        <w:rPr>
          <w:rFonts w:ascii="Times New Roman" w:hAnsi="Times New Roman" w:cs="Times New Roman"/>
          <w:bCs/>
          <w:lang w:val="es-ES"/>
        </w:rPr>
        <w:t>é</w:t>
      </w:r>
      <w:r>
        <w:rPr>
          <w:rFonts w:ascii="Times New Roman" w:hAnsi="Times New Roman" w:cs="Times New Roman"/>
          <w:bCs/>
          <w:lang w:val="es-ES"/>
        </w:rPr>
        <w:t>stos</w:t>
      </w:r>
      <w:r w:rsidRPr="002F3A5B">
        <w:rPr>
          <w:rFonts w:ascii="Times New Roman" w:hAnsi="Times New Roman" w:cs="Times New Roman"/>
          <w:bCs/>
          <w:lang w:val="es-ES"/>
        </w:rPr>
        <w:t xml:space="preserve"> se visualizan como una oportunidad para que los servicios que se brindan en la Fuerza Área a los retornados guatemaltecos, sean fortalecidos y se les brind</w:t>
      </w:r>
      <w:r>
        <w:rPr>
          <w:rFonts w:ascii="Times New Roman" w:hAnsi="Times New Roman" w:cs="Times New Roman"/>
          <w:bCs/>
          <w:lang w:val="es-ES"/>
        </w:rPr>
        <w:t>e</w:t>
      </w:r>
      <w:r w:rsidRPr="002F3A5B">
        <w:rPr>
          <w:rFonts w:ascii="Times New Roman" w:hAnsi="Times New Roman" w:cs="Times New Roman"/>
          <w:bCs/>
          <w:lang w:val="es-ES"/>
        </w:rPr>
        <w:t xml:space="preserve"> una mejor atención</w:t>
      </w:r>
      <w:r>
        <w:rPr>
          <w:rFonts w:ascii="Times New Roman" w:hAnsi="Times New Roman" w:cs="Times New Roman"/>
          <w:bCs/>
          <w:lang w:val="es-ES"/>
        </w:rPr>
        <w:t>.</w:t>
      </w:r>
    </w:p>
    <w:p xmlns:wp14="http://schemas.microsoft.com/office/word/2010/wordml" w:rsidRPr="002F3A5B" w:rsidR="00566DF4" w:rsidP="00BC7B07" w:rsidRDefault="00566DF4" w14:paraId="66518E39" wp14:textId="77777777">
      <w:pPr>
        <w:spacing w:line="276" w:lineRule="auto"/>
        <w:jc w:val="both"/>
        <w:rPr>
          <w:rFonts w:ascii="Times New Roman" w:hAnsi="Times New Roman" w:cs="Times New Roman"/>
          <w:bCs/>
          <w:lang w:val="es-ES"/>
        </w:rPr>
      </w:pPr>
    </w:p>
    <w:p xmlns:wp14="http://schemas.microsoft.com/office/word/2010/wordml" w:rsidR="00BC7B07" w:rsidP="00BC7B07" w:rsidRDefault="00BC7B07" w14:paraId="06F9B351" wp14:textId="77777777">
      <w:pPr>
        <w:spacing w:line="276" w:lineRule="auto"/>
        <w:jc w:val="both"/>
        <w:rPr>
          <w:rFonts w:ascii="Times New Roman" w:hAnsi="Times New Roman" w:cs="Times New Roman"/>
          <w:bCs/>
          <w:lang w:val="es-ES"/>
        </w:rPr>
      </w:pPr>
      <w:r w:rsidRPr="002F3A5B">
        <w:rPr>
          <w:rFonts w:ascii="Times New Roman" w:hAnsi="Times New Roman" w:cs="Times New Roman"/>
          <w:bCs/>
          <w:lang w:val="es-ES"/>
        </w:rPr>
        <w:t xml:space="preserve">El </w:t>
      </w:r>
      <w:r>
        <w:rPr>
          <w:rFonts w:ascii="Times New Roman" w:hAnsi="Times New Roman" w:cs="Times New Roman"/>
          <w:bCs/>
          <w:lang w:val="es-ES"/>
        </w:rPr>
        <w:t>P</w:t>
      </w:r>
      <w:r w:rsidRPr="002F3A5B">
        <w:rPr>
          <w:rFonts w:ascii="Times New Roman" w:hAnsi="Times New Roman" w:cs="Times New Roman"/>
          <w:bCs/>
          <w:lang w:val="es-ES"/>
        </w:rPr>
        <w:t xml:space="preserve">rograma de </w:t>
      </w:r>
      <w:r>
        <w:rPr>
          <w:rFonts w:ascii="Times New Roman" w:hAnsi="Times New Roman" w:cs="Times New Roman"/>
          <w:bCs/>
          <w:lang w:val="es-ES"/>
        </w:rPr>
        <w:t>D</w:t>
      </w:r>
      <w:r w:rsidRPr="002F3A5B">
        <w:rPr>
          <w:rFonts w:ascii="Times New Roman" w:hAnsi="Times New Roman" w:cs="Times New Roman"/>
          <w:bCs/>
          <w:lang w:val="es-ES"/>
        </w:rPr>
        <w:t xml:space="preserve">iscapacidad elaboró con apoyo del Consejo Nacional para </w:t>
      </w:r>
      <w:r w:rsidR="00A10A5D">
        <w:rPr>
          <w:rFonts w:ascii="Times New Roman" w:hAnsi="Times New Roman" w:cs="Times New Roman"/>
          <w:bCs/>
          <w:lang w:val="es-ES"/>
        </w:rPr>
        <w:t xml:space="preserve">la Atención de </w:t>
      </w:r>
      <w:r w:rsidRPr="002F3A5B">
        <w:rPr>
          <w:rFonts w:ascii="Times New Roman" w:hAnsi="Times New Roman" w:cs="Times New Roman"/>
          <w:bCs/>
          <w:lang w:val="es-ES"/>
        </w:rPr>
        <w:t xml:space="preserve">las Personas </w:t>
      </w:r>
      <w:r w:rsidR="00A10A5D">
        <w:rPr>
          <w:rFonts w:ascii="Times New Roman" w:hAnsi="Times New Roman" w:cs="Times New Roman"/>
          <w:bCs/>
          <w:lang w:val="es-ES"/>
        </w:rPr>
        <w:t xml:space="preserve">con Discapacidad, </w:t>
      </w:r>
      <w:r w:rsidRPr="002F3A5B">
        <w:rPr>
          <w:rFonts w:ascii="Times New Roman" w:hAnsi="Times New Roman" w:cs="Times New Roman"/>
          <w:bCs/>
          <w:lang w:val="es-ES"/>
        </w:rPr>
        <w:t>el Diplomado de Discapacidad y Salud para el primero y segundo nivel de atención dividido en cinco Módulos</w:t>
      </w:r>
      <w:r>
        <w:rPr>
          <w:rFonts w:ascii="Times New Roman" w:hAnsi="Times New Roman" w:cs="Times New Roman"/>
          <w:bCs/>
          <w:lang w:val="es-ES"/>
        </w:rPr>
        <w:t>: I</w:t>
      </w:r>
      <w:r w:rsidR="00A10A5D">
        <w:rPr>
          <w:rFonts w:ascii="Times New Roman" w:hAnsi="Times New Roman" w:cs="Times New Roman"/>
          <w:bCs/>
          <w:lang w:val="es-ES"/>
        </w:rPr>
        <w:t>.</w:t>
      </w:r>
      <w:r w:rsidRPr="002F3A5B">
        <w:rPr>
          <w:rFonts w:ascii="Times New Roman" w:hAnsi="Times New Roman" w:cs="Times New Roman"/>
          <w:bCs/>
          <w:lang w:val="es-ES"/>
        </w:rPr>
        <w:t xml:space="preserve"> </w:t>
      </w:r>
      <w:r w:rsidR="00A10A5D">
        <w:rPr>
          <w:rFonts w:ascii="Times New Roman" w:hAnsi="Times New Roman" w:cs="Times New Roman"/>
          <w:bCs/>
          <w:lang w:val="es-ES"/>
        </w:rPr>
        <w:t>B</w:t>
      </w:r>
      <w:r w:rsidRPr="002F3A5B">
        <w:rPr>
          <w:rFonts w:ascii="Times New Roman" w:hAnsi="Times New Roman" w:cs="Times New Roman"/>
          <w:bCs/>
          <w:lang w:val="es-ES"/>
        </w:rPr>
        <w:t xml:space="preserve">ase legal, </w:t>
      </w:r>
      <w:r>
        <w:rPr>
          <w:rFonts w:ascii="Times New Roman" w:hAnsi="Times New Roman" w:cs="Times New Roman"/>
          <w:bCs/>
          <w:lang w:val="es-ES"/>
        </w:rPr>
        <w:t>c</w:t>
      </w:r>
      <w:r w:rsidRPr="002F3A5B">
        <w:rPr>
          <w:rFonts w:ascii="Times New Roman" w:hAnsi="Times New Roman" w:cs="Times New Roman"/>
          <w:bCs/>
          <w:lang w:val="es-ES"/>
        </w:rPr>
        <w:t xml:space="preserve">lasificadores, </w:t>
      </w:r>
      <w:r>
        <w:rPr>
          <w:rFonts w:ascii="Times New Roman" w:hAnsi="Times New Roman" w:cs="Times New Roman"/>
          <w:bCs/>
          <w:lang w:val="es-ES"/>
        </w:rPr>
        <w:t>a</w:t>
      </w:r>
      <w:r w:rsidRPr="002F3A5B">
        <w:rPr>
          <w:rFonts w:ascii="Times New Roman" w:hAnsi="Times New Roman" w:cs="Times New Roman"/>
          <w:bCs/>
          <w:lang w:val="es-ES"/>
        </w:rPr>
        <w:t>ntecedentes</w:t>
      </w:r>
      <w:r w:rsidR="00895CF9">
        <w:rPr>
          <w:rFonts w:ascii="Times New Roman" w:hAnsi="Times New Roman" w:cs="Times New Roman"/>
          <w:bCs/>
          <w:lang w:val="es-ES"/>
        </w:rPr>
        <w:t>,</w:t>
      </w:r>
      <w:r w:rsidRPr="002F3A5B">
        <w:rPr>
          <w:rFonts w:ascii="Times New Roman" w:hAnsi="Times New Roman" w:cs="Times New Roman"/>
          <w:bCs/>
          <w:lang w:val="es-ES"/>
        </w:rPr>
        <w:t xml:space="preserve"> tipos de </w:t>
      </w:r>
      <w:r>
        <w:rPr>
          <w:rFonts w:ascii="Times New Roman" w:hAnsi="Times New Roman" w:cs="Times New Roman"/>
          <w:bCs/>
          <w:lang w:val="es-ES"/>
        </w:rPr>
        <w:t>d</w:t>
      </w:r>
      <w:r w:rsidRPr="002F3A5B">
        <w:rPr>
          <w:rFonts w:ascii="Times New Roman" w:hAnsi="Times New Roman" w:cs="Times New Roman"/>
          <w:bCs/>
          <w:lang w:val="es-ES"/>
        </w:rPr>
        <w:t>iscapacidad</w:t>
      </w:r>
      <w:r>
        <w:rPr>
          <w:rFonts w:ascii="Times New Roman" w:hAnsi="Times New Roman" w:cs="Times New Roman"/>
          <w:bCs/>
          <w:lang w:val="es-ES"/>
        </w:rPr>
        <w:t>;</w:t>
      </w:r>
      <w:r w:rsidR="00A10A5D">
        <w:rPr>
          <w:rFonts w:ascii="Times New Roman" w:hAnsi="Times New Roman" w:cs="Times New Roman"/>
          <w:bCs/>
          <w:lang w:val="es-ES"/>
        </w:rPr>
        <w:t xml:space="preserve"> </w:t>
      </w:r>
      <w:r>
        <w:rPr>
          <w:rFonts w:ascii="Times New Roman" w:hAnsi="Times New Roman" w:cs="Times New Roman"/>
          <w:bCs/>
          <w:lang w:val="es-ES"/>
        </w:rPr>
        <w:t>II</w:t>
      </w:r>
      <w:r w:rsidR="00A10A5D">
        <w:rPr>
          <w:rFonts w:ascii="Times New Roman" w:hAnsi="Times New Roman" w:cs="Times New Roman"/>
          <w:bCs/>
          <w:lang w:val="es-ES"/>
        </w:rPr>
        <w:t>.</w:t>
      </w:r>
      <w:r>
        <w:rPr>
          <w:rFonts w:ascii="Times New Roman" w:hAnsi="Times New Roman" w:cs="Times New Roman"/>
          <w:bCs/>
          <w:lang w:val="es-ES"/>
        </w:rPr>
        <w:t xml:space="preserve"> </w:t>
      </w:r>
      <w:r w:rsidR="00895CF9">
        <w:rPr>
          <w:rFonts w:ascii="Times New Roman" w:hAnsi="Times New Roman" w:cs="Times New Roman"/>
          <w:bCs/>
          <w:lang w:val="es-ES"/>
        </w:rPr>
        <w:t xml:space="preserve">Apoyo </w:t>
      </w:r>
      <w:r w:rsidRPr="002F3A5B">
        <w:rPr>
          <w:rFonts w:ascii="Times New Roman" w:hAnsi="Times New Roman" w:cs="Times New Roman"/>
          <w:bCs/>
          <w:lang w:val="es-ES"/>
        </w:rPr>
        <w:t xml:space="preserve">enfocado a </w:t>
      </w:r>
      <w:r>
        <w:rPr>
          <w:rFonts w:ascii="Times New Roman" w:hAnsi="Times New Roman" w:cs="Times New Roman"/>
          <w:bCs/>
          <w:lang w:val="es-ES"/>
        </w:rPr>
        <w:t>d</w:t>
      </w:r>
      <w:r w:rsidRPr="002F3A5B">
        <w:rPr>
          <w:rFonts w:ascii="Times New Roman" w:hAnsi="Times New Roman" w:cs="Times New Roman"/>
          <w:bCs/>
          <w:lang w:val="es-ES"/>
        </w:rPr>
        <w:t xml:space="preserve">iscapacidad </w:t>
      </w:r>
      <w:r>
        <w:rPr>
          <w:rFonts w:ascii="Times New Roman" w:hAnsi="Times New Roman" w:cs="Times New Roman"/>
          <w:bCs/>
          <w:lang w:val="es-ES"/>
        </w:rPr>
        <w:t>s</w:t>
      </w:r>
      <w:r w:rsidRPr="002F3A5B">
        <w:rPr>
          <w:rFonts w:ascii="Times New Roman" w:hAnsi="Times New Roman" w:cs="Times New Roman"/>
          <w:bCs/>
          <w:lang w:val="es-ES"/>
        </w:rPr>
        <w:t>ensorial</w:t>
      </w:r>
      <w:r>
        <w:rPr>
          <w:rFonts w:ascii="Times New Roman" w:hAnsi="Times New Roman" w:cs="Times New Roman"/>
          <w:bCs/>
          <w:lang w:val="es-ES"/>
        </w:rPr>
        <w:t>;</w:t>
      </w:r>
      <w:r w:rsidR="00A10A5D">
        <w:rPr>
          <w:rFonts w:ascii="Times New Roman" w:hAnsi="Times New Roman" w:cs="Times New Roman"/>
          <w:bCs/>
          <w:lang w:val="es-ES"/>
        </w:rPr>
        <w:t xml:space="preserve"> </w:t>
      </w:r>
      <w:r>
        <w:rPr>
          <w:rFonts w:ascii="Times New Roman" w:hAnsi="Times New Roman" w:cs="Times New Roman"/>
          <w:bCs/>
          <w:lang w:val="es-ES"/>
        </w:rPr>
        <w:t>III</w:t>
      </w:r>
      <w:r w:rsidR="00A10A5D">
        <w:rPr>
          <w:rFonts w:ascii="Times New Roman" w:hAnsi="Times New Roman" w:cs="Times New Roman"/>
          <w:bCs/>
          <w:lang w:val="es-ES"/>
        </w:rPr>
        <w:t>. D</w:t>
      </w:r>
      <w:r w:rsidRPr="002F3A5B">
        <w:rPr>
          <w:rFonts w:ascii="Times New Roman" w:hAnsi="Times New Roman" w:cs="Times New Roman"/>
          <w:bCs/>
          <w:lang w:val="es-ES"/>
        </w:rPr>
        <w:t xml:space="preserve">iscapacidad </w:t>
      </w:r>
      <w:r>
        <w:rPr>
          <w:rFonts w:ascii="Times New Roman" w:hAnsi="Times New Roman" w:cs="Times New Roman"/>
          <w:bCs/>
          <w:lang w:val="es-ES"/>
        </w:rPr>
        <w:t>i</w:t>
      </w:r>
      <w:r w:rsidRPr="002F3A5B">
        <w:rPr>
          <w:rFonts w:ascii="Times New Roman" w:hAnsi="Times New Roman" w:cs="Times New Roman"/>
          <w:bCs/>
          <w:lang w:val="es-ES"/>
        </w:rPr>
        <w:t xml:space="preserve">ntelectual y </w:t>
      </w:r>
      <w:r>
        <w:rPr>
          <w:rFonts w:ascii="Times New Roman" w:hAnsi="Times New Roman" w:cs="Times New Roman"/>
          <w:bCs/>
          <w:lang w:val="es-ES"/>
        </w:rPr>
        <w:t>p</w:t>
      </w:r>
      <w:r w:rsidRPr="002F3A5B">
        <w:rPr>
          <w:rFonts w:ascii="Times New Roman" w:hAnsi="Times New Roman" w:cs="Times New Roman"/>
          <w:bCs/>
          <w:lang w:val="es-ES"/>
        </w:rPr>
        <w:t>sico</w:t>
      </w:r>
      <w:r>
        <w:rPr>
          <w:rFonts w:ascii="Times New Roman" w:hAnsi="Times New Roman" w:cs="Times New Roman"/>
          <w:bCs/>
          <w:lang w:val="es-ES"/>
        </w:rPr>
        <w:t>s</w:t>
      </w:r>
      <w:r w:rsidRPr="002F3A5B">
        <w:rPr>
          <w:rFonts w:ascii="Times New Roman" w:hAnsi="Times New Roman" w:cs="Times New Roman"/>
          <w:bCs/>
          <w:lang w:val="es-ES"/>
        </w:rPr>
        <w:t>ocial</w:t>
      </w:r>
      <w:r>
        <w:rPr>
          <w:rFonts w:ascii="Times New Roman" w:hAnsi="Times New Roman" w:cs="Times New Roman"/>
          <w:bCs/>
          <w:lang w:val="es-ES"/>
        </w:rPr>
        <w:t>;</w:t>
      </w:r>
      <w:r w:rsidR="00A10A5D">
        <w:rPr>
          <w:rFonts w:ascii="Times New Roman" w:hAnsi="Times New Roman" w:cs="Times New Roman"/>
          <w:bCs/>
          <w:lang w:val="es-ES"/>
        </w:rPr>
        <w:t xml:space="preserve"> </w:t>
      </w:r>
      <w:r>
        <w:rPr>
          <w:rFonts w:ascii="Times New Roman" w:hAnsi="Times New Roman" w:cs="Times New Roman"/>
          <w:bCs/>
          <w:lang w:val="es-ES"/>
        </w:rPr>
        <w:t>IV</w:t>
      </w:r>
      <w:r w:rsidR="00A10A5D">
        <w:rPr>
          <w:rFonts w:ascii="Times New Roman" w:hAnsi="Times New Roman" w:cs="Times New Roman"/>
          <w:bCs/>
          <w:lang w:val="es-ES"/>
        </w:rPr>
        <w:t>. D</w:t>
      </w:r>
      <w:r w:rsidRPr="002F3A5B">
        <w:rPr>
          <w:rFonts w:ascii="Times New Roman" w:hAnsi="Times New Roman" w:cs="Times New Roman"/>
          <w:bCs/>
          <w:lang w:val="es-ES"/>
        </w:rPr>
        <w:t xml:space="preserve">iscapacidad </w:t>
      </w:r>
      <w:r>
        <w:rPr>
          <w:rFonts w:ascii="Times New Roman" w:hAnsi="Times New Roman" w:cs="Times New Roman"/>
          <w:bCs/>
          <w:lang w:val="es-ES"/>
        </w:rPr>
        <w:t>f</w:t>
      </w:r>
      <w:r w:rsidRPr="002F3A5B">
        <w:rPr>
          <w:rFonts w:ascii="Times New Roman" w:hAnsi="Times New Roman" w:cs="Times New Roman"/>
          <w:bCs/>
          <w:lang w:val="es-ES"/>
        </w:rPr>
        <w:t>ísica</w:t>
      </w:r>
      <w:r>
        <w:rPr>
          <w:rFonts w:ascii="Times New Roman" w:hAnsi="Times New Roman" w:cs="Times New Roman"/>
          <w:bCs/>
          <w:lang w:val="es-ES"/>
        </w:rPr>
        <w:t>;</w:t>
      </w:r>
      <w:r w:rsidR="00A10A5D">
        <w:rPr>
          <w:rFonts w:ascii="Times New Roman" w:hAnsi="Times New Roman" w:cs="Times New Roman"/>
          <w:bCs/>
          <w:lang w:val="es-ES"/>
        </w:rPr>
        <w:t xml:space="preserve"> </w:t>
      </w:r>
      <w:r>
        <w:rPr>
          <w:rFonts w:ascii="Times New Roman" w:hAnsi="Times New Roman" w:cs="Times New Roman"/>
          <w:bCs/>
          <w:lang w:val="es-ES"/>
        </w:rPr>
        <w:t>V</w:t>
      </w:r>
      <w:r w:rsidR="00895CF9">
        <w:rPr>
          <w:rFonts w:ascii="Times New Roman" w:hAnsi="Times New Roman" w:cs="Times New Roman"/>
          <w:bCs/>
          <w:lang w:val="es-ES"/>
        </w:rPr>
        <w:t xml:space="preserve">. </w:t>
      </w:r>
      <w:r w:rsidR="00A10A5D">
        <w:rPr>
          <w:rFonts w:ascii="Times New Roman" w:hAnsi="Times New Roman" w:cs="Times New Roman"/>
          <w:bCs/>
          <w:lang w:val="es-ES"/>
        </w:rPr>
        <w:t>S</w:t>
      </w:r>
      <w:r w:rsidRPr="002F3A5B">
        <w:rPr>
          <w:rFonts w:ascii="Times New Roman" w:hAnsi="Times New Roman" w:cs="Times New Roman"/>
          <w:bCs/>
          <w:lang w:val="es-ES"/>
        </w:rPr>
        <w:t xml:space="preserve">alud </w:t>
      </w:r>
      <w:r>
        <w:rPr>
          <w:rFonts w:ascii="Times New Roman" w:hAnsi="Times New Roman" w:cs="Times New Roman"/>
          <w:bCs/>
          <w:lang w:val="es-ES"/>
        </w:rPr>
        <w:t>s</w:t>
      </w:r>
      <w:r w:rsidRPr="002F3A5B">
        <w:rPr>
          <w:rFonts w:ascii="Times New Roman" w:hAnsi="Times New Roman" w:cs="Times New Roman"/>
          <w:bCs/>
          <w:lang w:val="es-ES"/>
        </w:rPr>
        <w:t xml:space="preserve">exual y </w:t>
      </w:r>
      <w:r>
        <w:rPr>
          <w:rFonts w:ascii="Times New Roman" w:hAnsi="Times New Roman" w:cs="Times New Roman"/>
          <w:bCs/>
          <w:lang w:val="es-ES"/>
        </w:rPr>
        <w:t>r</w:t>
      </w:r>
      <w:r w:rsidRPr="002F3A5B">
        <w:rPr>
          <w:rFonts w:ascii="Times New Roman" w:hAnsi="Times New Roman" w:cs="Times New Roman"/>
          <w:bCs/>
          <w:lang w:val="es-ES"/>
        </w:rPr>
        <w:t xml:space="preserve">eproductiva orientado a mujeres con discapacidad. </w:t>
      </w:r>
      <w:r>
        <w:rPr>
          <w:rFonts w:ascii="Times New Roman" w:hAnsi="Times New Roman" w:cs="Times New Roman"/>
          <w:bCs/>
          <w:lang w:val="es-ES"/>
        </w:rPr>
        <w:t>También</w:t>
      </w:r>
      <w:r w:rsidRPr="002F3A5B">
        <w:rPr>
          <w:rFonts w:ascii="Times New Roman" w:hAnsi="Times New Roman" w:cs="Times New Roman"/>
          <w:bCs/>
          <w:lang w:val="es-ES"/>
        </w:rPr>
        <w:t xml:space="preserve"> se elaboraron infografías</w:t>
      </w:r>
      <w:r w:rsidR="00A10A5D">
        <w:rPr>
          <w:rFonts w:ascii="Times New Roman" w:hAnsi="Times New Roman" w:cs="Times New Roman"/>
          <w:bCs/>
          <w:lang w:val="es-ES"/>
        </w:rPr>
        <w:t>, así como</w:t>
      </w:r>
      <w:r w:rsidRPr="002F3A5B">
        <w:rPr>
          <w:rFonts w:ascii="Times New Roman" w:hAnsi="Times New Roman" w:cs="Times New Roman"/>
          <w:bCs/>
          <w:lang w:val="es-ES"/>
        </w:rPr>
        <w:t xml:space="preserve"> la formulación de la Herramienta denominada “Fatiga Visual” en formato digital</w:t>
      </w:r>
      <w:r w:rsidR="00A10A5D">
        <w:rPr>
          <w:rFonts w:ascii="Times New Roman" w:hAnsi="Times New Roman" w:cs="Times New Roman"/>
          <w:bCs/>
          <w:lang w:val="es-ES"/>
        </w:rPr>
        <w:t>,</w:t>
      </w:r>
      <w:r w:rsidRPr="002F3A5B">
        <w:rPr>
          <w:rFonts w:ascii="Times New Roman" w:hAnsi="Times New Roman" w:cs="Times New Roman"/>
          <w:bCs/>
          <w:lang w:val="es-ES"/>
        </w:rPr>
        <w:t xml:space="preserve"> dirigido a las 29 Áreas de Salud de país y todas las personas interesadas en el tema.</w:t>
      </w:r>
    </w:p>
    <w:p xmlns:wp14="http://schemas.microsoft.com/office/word/2010/wordml" w:rsidR="00447F82" w:rsidP="00BC7B07" w:rsidRDefault="00447F82" w14:paraId="7E75FCD0" wp14:textId="77777777">
      <w:pPr>
        <w:spacing w:line="276" w:lineRule="auto"/>
        <w:jc w:val="both"/>
        <w:rPr>
          <w:rFonts w:ascii="Times New Roman" w:hAnsi="Times New Roman" w:cs="Times New Roman"/>
          <w:bCs/>
          <w:lang w:val="es-ES"/>
        </w:rPr>
      </w:pPr>
    </w:p>
    <w:p xmlns:wp14="http://schemas.microsoft.com/office/word/2010/wordml" w:rsidR="00566DF4" w:rsidP="00BC7B07" w:rsidRDefault="00BC7B07" w14:paraId="3AA50BF7" wp14:textId="77777777">
      <w:pPr>
        <w:spacing w:line="276" w:lineRule="auto"/>
        <w:jc w:val="both"/>
        <w:rPr>
          <w:rFonts w:ascii="Times New Roman" w:hAnsi="Times New Roman" w:cs="Times New Roman"/>
          <w:bCs/>
          <w:lang w:val="es-ES"/>
        </w:rPr>
      </w:pPr>
      <w:r w:rsidRPr="002F3A5B">
        <w:rPr>
          <w:rFonts w:ascii="Times New Roman" w:hAnsi="Times New Roman" w:cs="Times New Roman"/>
          <w:bCs/>
          <w:lang w:val="es-ES"/>
        </w:rPr>
        <w:t>El Programa de Medicina Tradicional y Banco de Sangre</w:t>
      </w:r>
      <w:r w:rsidR="00034689">
        <w:rPr>
          <w:rFonts w:ascii="Times New Roman" w:hAnsi="Times New Roman" w:cs="Times New Roman"/>
          <w:bCs/>
          <w:lang w:val="es-ES"/>
        </w:rPr>
        <w:t>,</w:t>
      </w:r>
      <w:r w:rsidRPr="002F3A5B">
        <w:rPr>
          <w:rFonts w:ascii="Times New Roman" w:hAnsi="Times New Roman" w:cs="Times New Roman"/>
          <w:bCs/>
          <w:lang w:val="es-ES"/>
        </w:rPr>
        <w:t xml:space="preserve"> instaló 3 sitios fijos de colecta móvil </w:t>
      </w:r>
      <w:r>
        <w:rPr>
          <w:rFonts w:ascii="Times New Roman" w:hAnsi="Times New Roman" w:cs="Times New Roman"/>
          <w:bCs/>
          <w:lang w:val="es-ES"/>
        </w:rPr>
        <w:t xml:space="preserve">con la </w:t>
      </w:r>
      <w:r w:rsidRPr="002F3A5B">
        <w:rPr>
          <w:rFonts w:ascii="Times New Roman" w:hAnsi="Times New Roman" w:cs="Times New Roman"/>
          <w:bCs/>
          <w:lang w:val="es-ES"/>
        </w:rPr>
        <w:t>finalidad</w:t>
      </w:r>
      <w:r>
        <w:rPr>
          <w:rFonts w:ascii="Times New Roman" w:hAnsi="Times New Roman" w:cs="Times New Roman"/>
          <w:bCs/>
          <w:lang w:val="es-ES"/>
        </w:rPr>
        <w:t xml:space="preserve"> de</w:t>
      </w:r>
      <w:r w:rsidRPr="002F3A5B">
        <w:rPr>
          <w:rFonts w:ascii="Times New Roman" w:hAnsi="Times New Roman" w:cs="Times New Roman"/>
          <w:bCs/>
          <w:lang w:val="es-ES"/>
        </w:rPr>
        <w:t xml:space="preserve"> ayudar en el abastecimiento de componentes sanguíneos de 5 hospitales nacionales cercanos a ciudad de Guatemala; desarrolló 28 charlas virtuales efectuadas con la finalidad de educar a jóvenes en el tema de donación voluntaria de sangre (995 participantes)</w:t>
      </w:r>
      <w:r>
        <w:rPr>
          <w:rFonts w:ascii="Times New Roman" w:hAnsi="Times New Roman" w:cs="Times New Roman"/>
          <w:bCs/>
          <w:lang w:val="es-ES"/>
        </w:rPr>
        <w:t xml:space="preserve"> y</w:t>
      </w:r>
      <w:r w:rsidRPr="002F3A5B">
        <w:rPr>
          <w:rFonts w:ascii="Times New Roman" w:hAnsi="Times New Roman" w:cs="Times New Roman"/>
          <w:bCs/>
          <w:lang w:val="es-ES"/>
        </w:rPr>
        <w:t xml:space="preserve"> tamizó 18,331 unidades de sangre previo a transfusión de componentes sanguíneos (128,317 pruebas de laboratorio ejecutadas).</w:t>
      </w:r>
    </w:p>
    <w:p xmlns:wp14="http://schemas.microsoft.com/office/word/2010/wordml" w:rsidR="00566DF4" w:rsidP="00BC7B07" w:rsidRDefault="00566DF4" w14:paraId="10FDAA0E" wp14:textId="77777777">
      <w:pPr>
        <w:spacing w:line="276" w:lineRule="auto"/>
        <w:jc w:val="both"/>
        <w:rPr>
          <w:rFonts w:ascii="Times New Roman" w:hAnsi="Times New Roman" w:cs="Times New Roman"/>
          <w:bCs/>
          <w:lang w:val="es-ES"/>
        </w:rPr>
      </w:pPr>
    </w:p>
    <w:p xmlns:wp14="http://schemas.microsoft.com/office/word/2010/wordml" w:rsidR="00BC7B07" w:rsidP="00BC7B07" w:rsidRDefault="00BC7B07" w14:paraId="1A4862A5" wp14:textId="77777777">
      <w:pPr>
        <w:spacing w:line="276" w:lineRule="auto"/>
        <w:jc w:val="both"/>
        <w:rPr>
          <w:rFonts w:ascii="Times New Roman" w:hAnsi="Times New Roman" w:cs="Times New Roman"/>
          <w:bCs/>
          <w:lang w:val="es-ES"/>
        </w:rPr>
      </w:pPr>
      <w:r w:rsidRPr="002F3A5B">
        <w:rPr>
          <w:rFonts w:ascii="Times New Roman" w:hAnsi="Times New Roman" w:cs="Times New Roman"/>
          <w:bCs/>
          <w:lang w:val="es-ES"/>
        </w:rPr>
        <w:t xml:space="preserve">El Programa de Salud Reproductiva presentó </w:t>
      </w:r>
      <w:r w:rsidR="00034689">
        <w:rPr>
          <w:rFonts w:ascii="Times New Roman" w:hAnsi="Times New Roman" w:cs="Times New Roman"/>
          <w:bCs/>
          <w:lang w:val="es-ES"/>
        </w:rPr>
        <w:t xml:space="preserve">un </w:t>
      </w:r>
      <w:r w:rsidRPr="002F3A5B">
        <w:rPr>
          <w:rFonts w:ascii="Times New Roman" w:hAnsi="Times New Roman" w:cs="Times New Roman"/>
          <w:bCs/>
          <w:lang w:val="es-ES"/>
        </w:rPr>
        <w:t>aumento de la cobertura de exámenes de detección temprana de</w:t>
      </w:r>
      <w:r w:rsidR="00034689">
        <w:rPr>
          <w:rFonts w:ascii="Times New Roman" w:hAnsi="Times New Roman" w:cs="Times New Roman"/>
          <w:bCs/>
          <w:lang w:val="es-ES"/>
        </w:rPr>
        <w:t>l</w:t>
      </w:r>
      <w:r w:rsidRPr="002F3A5B">
        <w:rPr>
          <w:rFonts w:ascii="Times New Roman" w:hAnsi="Times New Roman" w:cs="Times New Roman"/>
          <w:bCs/>
          <w:lang w:val="es-ES"/>
        </w:rPr>
        <w:t xml:space="preserve"> cáncer cervicouterino, basada en métodos de IVAA y Papanicolaou y </w:t>
      </w:r>
      <w:r w:rsidRPr="002F3A5B">
        <w:rPr>
          <w:rFonts w:ascii="Times New Roman" w:hAnsi="Times New Roman" w:cs="Times New Roman"/>
          <w:bCs/>
          <w:lang w:val="es-ES"/>
        </w:rPr>
        <w:lastRenderedPageBreak/>
        <w:t xml:space="preserve">ADN del Virus del papiloma humano. Así también introdujo nuevas tecnologías para el tratamiento de lesiones pre cáncer, con métodos de termoablasión en 8 </w:t>
      </w:r>
      <w:r w:rsidR="00034689">
        <w:rPr>
          <w:rFonts w:ascii="Times New Roman" w:hAnsi="Times New Roman" w:cs="Times New Roman"/>
          <w:bCs/>
          <w:lang w:val="es-ES"/>
        </w:rPr>
        <w:t>D</w:t>
      </w:r>
      <w:r w:rsidRPr="002F3A5B">
        <w:rPr>
          <w:rFonts w:ascii="Times New Roman" w:hAnsi="Times New Roman" w:cs="Times New Roman"/>
          <w:bCs/>
          <w:lang w:val="es-ES"/>
        </w:rPr>
        <w:t xml:space="preserve">irecciones de </w:t>
      </w:r>
      <w:r w:rsidR="00034689">
        <w:rPr>
          <w:rFonts w:ascii="Times New Roman" w:hAnsi="Times New Roman" w:cs="Times New Roman"/>
          <w:bCs/>
          <w:lang w:val="es-ES"/>
        </w:rPr>
        <w:t>Á</w:t>
      </w:r>
      <w:r w:rsidRPr="002F3A5B">
        <w:rPr>
          <w:rFonts w:ascii="Times New Roman" w:hAnsi="Times New Roman" w:cs="Times New Roman"/>
          <w:bCs/>
          <w:lang w:val="es-ES"/>
        </w:rPr>
        <w:t>rea de salud (Huehuetenango, Retalhuleu, Guatemala Central, Guatemala Sur, Chimaltenango, Sacatepéquez, Quiché</w:t>
      </w:r>
      <w:r w:rsidR="00034689">
        <w:rPr>
          <w:rFonts w:ascii="Times New Roman" w:hAnsi="Times New Roman" w:cs="Times New Roman"/>
          <w:bCs/>
          <w:lang w:val="es-ES"/>
        </w:rPr>
        <w:t xml:space="preserve"> y </w:t>
      </w:r>
      <w:r w:rsidRPr="002F3A5B">
        <w:rPr>
          <w:rFonts w:ascii="Times New Roman" w:hAnsi="Times New Roman" w:cs="Times New Roman"/>
          <w:bCs/>
          <w:lang w:val="es-ES"/>
        </w:rPr>
        <w:t>Zacapa).</w:t>
      </w:r>
    </w:p>
    <w:p xmlns:wp14="http://schemas.microsoft.com/office/word/2010/wordml" w:rsidRPr="002F3A5B" w:rsidR="00384DAD" w:rsidP="00BC7B07" w:rsidRDefault="00384DAD" w14:paraId="774AF2BF" wp14:textId="77777777">
      <w:pPr>
        <w:spacing w:line="276" w:lineRule="auto"/>
        <w:jc w:val="both"/>
        <w:rPr>
          <w:rFonts w:ascii="Times New Roman" w:hAnsi="Times New Roman" w:cs="Times New Roman"/>
          <w:bCs/>
          <w:lang w:val="es-ES"/>
        </w:rPr>
      </w:pPr>
    </w:p>
    <w:p xmlns:wp14="http://schemas.microsoft.com/office/word/2010/wordml" w:rsidRPr="002F3A5B" w:rsidR="00BC7B07" w:rsidP="00BC7B07" w:rsidRDefault="00BC7B07" w14:paraId="04FE8CD6" wp14:textId="77777777">
      <w:pPr>
        <w:spacing w:line="276" w:lineRule="auto"/>
        <w:jc w:val="both"/>
        <w:rPr>
          <w:rFonts w:ascii="Times New Roman" w:hAnsi="Times New Roman" w:cs="Times New Roman"/>
        </w:rPr>
      </w:pPr>
      <w:r w:rsidRPr="002F3A5B">
        <w:rPr>
          <w:rFonts w:ascii="Times New Roman" w:hAnsi="Times New Roman" w:cs="Times New Roman"/>
        </w:rPr>
        <w:t xml:space="preserve">El Ministerio de Salud Pública y Asistencia Social, con relación al Programa de Fortalecimiento de la Red Institucional de Servicios de Salud (PRORISS) –Banco Interamericano de Desarrollo </w:t>
      </w:r>
      <w:r w:rsidR="00034689">
        <w:rPr>
          <w:rFonts w:ascii="Times New Roman" w:hAnsi="Times New Roman" w:cs="Times New Roman"/>
        </w:rPr>
        <w:t>(</w:t>
      </w:r>
      <w:r w:rsidRPr="002F3A5B">
        <w:rPr>
          <w:rFonts w:ascii="Times New Roman" w:hAnsi="Times New Roman" w:cs="Times New Roman"/>
        </w:rPr>
        <w:t>BID</w:t>
      </w:r>
      <w:r w:rsidR="00034689">
        <w:rPr>
          <w:rFonts w:ascii="Times New Roman" w:hAnsi="Times New Roman" w:cs="Times New Roman"/>
        </w:rPr>
        <w:t>)</w:t>
      </w:r>
      <w:r w:rsidRPr="002F3A5B">
        <w:rPr>
          <w:rFonts w:ascii="Times New Roman" w:hAnsi="Times New Roman" w:cs="Times New Roman"/>
        </w:rPr>
        <w:t>- ha logrado</w:t>
      </w:r>
      <w:r>
        <w:rPr>
          <w:rFonts w:ascii="Times New Roman" w:hAnsi="Times New Roman" w:cs="Times New Roman"/>
        </w:rPr>
        <w:t xml:space="preserve"> a través de la Unidad Especial de Ejecución de Programas y Proyectos de Salud UEPPS</w:t>
      </w:r>
      <w:r w:rsidRPr="002F3A5B">
        <w:rPr>
          <w:rFonts w:ascii="Times New Roman" w:hAnsi="Times New Roman" w:cs="Times New Roman"/>
        </w:rPr>
        <w:t>:</w:t>
      </w:r>
    </w:p>
    <w:p xmlns:wp14="http://schemas.microsoft.com/office/word/2010/wordml" w:rsidRPr="002F3A5B" w:rsidR="00BC7B07" w:rsidP="00BC7B07" w:rsidRDefault="00034689" w14:paraId="6D37653E" wp14:textId="77777777">
      <w:pPr>
        <w:numPr>
          <w:ilvl w:val="0"/>
          <w:numId w:val="28"/>
        </w:numPr>
        <w:spacing w:after="160" w:line="276" w:lineRule="auto"/>
        <w:contextualSpacing/>
        <w:jc w:val="both"/>
        <w:rPr>
          <w:rFonts w:ascii="Times New Roman" w:hAnsi="Times New Roman" w:eastAsia="Times New Roman" w:cs="Times New Roman"/>
        </w:rPr>
      </w:pPr>
      <w:r>
        <w:rPr>
          <w:rFonts w:ascii="Times New Roman" w:hAnsi="Times New Roman" w:eastAsia="Times New Roman" w:cs="Times New Roman"/>
        </w:rPr>
        <w:t>La a</w:t>
      </w:r>
      <w:r w:rsidRPr="002F3A5B" w:rsidR="00BC7B07">
        <w:rPr>
          <w:rFonts w:ascii="Times New Roman" w:hAnsi="Times New Roman" w:eastAsia="Times New Roman" w:cs="Times New Roman"/>
        </w:rPr>
        <w:t>probación del diseño de remozamiento al Centro Regulador de Urgencias, por parte del Viceministerio de Hospitales.</w:t>
      </w:r>
    </w:p>
    <w:p xmlns:wp14="http://schemas.microsoft.com/office/word/2010/wordml" w:rsidRPr="006C51E7" w:rsidR="00BC7B07" w:rsidP="00566DF4" w:rsidRDefault="00BC7B07" w14:paraId="3D13DCAC" wp14:textId="77777777">
      <w:pPr>
        <w:numPr>
          <w:ilvl w:val="0"/>
          <w:numId w:val="28"/>
        </w:numPr>
        <w:spacing w:line="276" w:lineRule="auto"/>
        <w:contextualSpacing/>
        <w:jc w:val="both"/>
        <w:rPr>
          <w:rFonts w:ascii="Times New Roman" w:hAnsi="Times New Roman" w:eastAsia="Times New Roman" w:cs="Times New Roman"/>
        </w:rPr>
      </w:pPr>
      <w:r w:rsidRPr="002F3A5B">
        <w:rPr>
          <w:rFonts w:ascii="Times New Roman" w:hAnsi="Times New Roman" w:eastAsia="Times New Roman" w:cs="Times New Roman"/>
          <w:lang w:val="es-ES"/>
        </w:rPr>
        <w:t xml:space="preserve">Evaluación de 12 Puestos de Salud afectados por la tormenta ETA/IOTA en Huehuetenango para ser remozados como parte del Programa. </w:t>
      </w:r>
    </w:p>
    <w:p xmlns:wp14="http://schemas.microsoft.com/office/word/2010/wordml" w:rsidRPr="002F3A5B" w:rsidR="00BC7B07" w:rsidP="00566DF4" w:rsidRDefault="00BC7B07" w14:paraId="7A292896" wp14:textId="77777777">
      <w:pPr>
        <w:spacing w:line="276" w:lineRule="auto"/>
        <w:ind w:left="720"/>
        <w:contextualSpacing/>
        <w:jc w:val="both"/>
        <w:rPr>
          <w:rFonts w:ascii="Times New Roman" w:hAnsi="Times New Roman" w:eastAsia="Times New Roman" w:cs="Times New Roman"/>
        </w:rPr>
      </w:pPr>
    </w:p>
    <w:p xmlns:wp14="http://schemas.microsoft.com/office/word/2010/wordml" w:rsidR="00034689" w:rsidP="00566DF4" w:rsidRDefault="00BC7B07" w14:paraId="417664AE" wp14:textId="77777777">
      <w:pPr>
        <w:shd w:val="clear" w:color="auto" w:fill="FFFFFF"/>
        <w:spacing w:line="276" w:lineRule="auto"/>
        <w:jc w:val="both"/>
        <w:rPr>
          <w:rFonts w:ascii="Times New Roman" w:hAnsi="Times New Roman" w:eastAsia="Times New Roman" w:cs="Times New Roman"/>
          <w:lang w:eastAsia="es-GT"/>
        </w:rPr>
      </w:pPr>
      <w:r w:rsidRPr="002F3A5B">
        <w:rPr>
          <w:rFonts w:ascii="Times New Roman" w:hAnsi="Times New Roman" w:eastAsia="Times New Roman" w:cs="Times New Roman"/>
          <w:lang w:eastAsia="es-GT"/>
        </w:rPr>
        <w:t>El Proyecto Crecer Sano, Nutrición y Salud Guatemala</w:t>
      </w:r>
      <w:r>
        <w:rPr>
          <w:rFonts w:ascii="Times New Roman" w:hAnsi="Times New Roman" w:eastAsia="Times New Roman" w:cs="Times New Roman"/>
          <w:lang w:eastAsia="es-GT"/>
        </w:rPr>
        <w:t>,</w:t>
      </w:r>
      <w:r w:rsidRPr="002F3A5B">
        <w:rPr>
          <w:rFonts w:ascii="Times New Roman" w:hAnsi="Times New Roman" w:eastAsia="Times New Roman" w:cs="Times New Roman"/>
          <w:lang w:eastAsia="es-GT"/>
        </w:rPr>
        <w:t xml:space="preserve"> en cuanto a la mejora continua y calidad</w:t>
      </w:r>
      <w:r w:rsidR="00034689">
        <w:rPr>
          <w:rFonts w:ascii="Times New Roman" w:hAnsi="Times New Roman" w:eastAsia="Times New Roman" w:cs="Times New Roman"/>
          <w:lang w:eastAsia="es-GT"/>
        </w:rPr>
        <w:t>,</w:t>
      </w:r>
      <w:r w:rsidRPr="002F3A5B">
        <w:rPr>
          <w:rFonts w:ascii="Times New Roman" w:hAnsi="Times New Roman" w:eastAsia="Times New Roman" w:cs="Times New Roman"/>
          <w:lang w:eastAsia="es-GT"/>
        </w:rPr>
        <w:t xml:space="preserve"> realizó</w:t>
      </w:r>
      <w:r>
        <w:rPr>
          <w:rFonts w:ascii="Times New Roman" w:hAnsi="Times New Roman" w:eastAsia="Times New Roman" w:cs="Times New Roman"/>
          <w:lang w:eastAsia="es-GT"/>
        </w:rPr>
        <w:t xml:space="preserve"> varios talleres: </w:t>
      </w:r>
    </w:p>
    <w:p xmlns:wp14="http://schemas.microsoft.com/office/word/2010/wordml" w:rsidR="00E5728E" w:rsidRDefault="00F75F89" w14:paraId="246D5C80" wp14:textId="77777777">
      <w:pPr>
        <w:pStyle w:val="Prrafodelista"/>
        <w:numPr>
          <w:ilvl w:val="0"/>
          <w:numId w:val="33"/>
        </w:numPr>
        <w:shd w:val="clear" w:color="auto" w:fill="FFFFFF"/>
        <w:jc w:val="both"/>
        <w:rPr>
          <w:rFonts w:eastAsia="Times New Roman"/>
          <w:lang w:eastAsia="es-GT"/>
        </w:rPr>
      </w:pPr>
      <w:r w:rsidRPr="00F75F89">
        <w:rPr>
          <w:rFonts w:eastAsia="Times New Roman"/>
          <w:b w:val="0"/>
          <w:lang w:eastAsia="es-GT"/>
        </w:rPr>
        <w:t xml:space="preserve">Documentación y optimización de los procedimientos prioritarios de Atención Materna Neonatal e Infantil de menores de 2 años. </w:t>
      </w:r>
    </w:p>
    <w:p xmlns:wp14="http://schemas.microsoft.com/office/word/2010/wordml" w:rsidR="00E5728E" w:rsidRDefault="00F75F89" w14:paraId="71C989F1" wp14:textId="77777777">
      <w:pPr>
        <w:pStyle w:val="Prrafodelista"/>
        <w:numPr>
          <w:ilvl w:val="0"/>
          <w:numId w:val="33"/>
        </w:numPr>
        <w:shd w:val="clear" w:color="auto" w:fill="FFFFFF"/>
        <w:jc w:val="both"/>
        <w:rPr>
          <w:rFonts w:eastAsia="Times New Roman"/>
          <w:lang w:eastAsia="es-GT"/>
        </w:rPr>
      </w:pPr>
      <w:r w:rsidRPr="00F75F89">
        <w:rPr>
          <w:rFonts w:eastAsia="Times New Roman"/>
          <w:b w:val="0"/>
          <w:lang w:eastAsia="es-GT"/>
        </w:rPr>
        <w:t xml:space="preserve">Revisión y actualización de las normas de atención de los procesos de atención integral del adolescente. </w:t>
      </w:r>
    </w:p>
    <w:p xmlns:wp14="http://schemas.microsoft.com/office/word/2010/wordml" w:rsidR="00E5728E" w:rsidRDefault="00F75F89" w14:paraId="340A5462" wp14:textId="77777777">
      <w:pPr>
        <w:pStyle w:val="Prrafodelista"/>
        <w:numPr>
          <w:ilvl w:val="0"/>
          <w:numId w:val="33"/>
        </w:numPr>
        <w:shd w:val="clear" w:color="auto" w:fill="FFFFFF"/>
        <w:jc w:val="both"/>
        <w:rPr>
          <w:rFonts w:eastAsia="Times New Roman"/>
          <w:lang w:eastAsia="es-GT"/>
        </w:rPr>
      </w:pPr>
      <w:r w:rsidRPr="00F75F89">
        <w:rPr>
          <w:rFonts w:eastAsia="Times New Roman"/>
          <w:b w:val="0"/>
          <w:lang w:eastAsia="es-GT"/>
        </w:rPr>
        <w:t xml:space="preserve">Revisión y actualización de las normas de atención de los procesos de atención integral materna y neonatal. </w:t>
      </w:r>
    </w:p>
    <w:p xmlns:wp14="http://schemas.microsoft.com/office/word/2010/wordml" w:rsidR="00E5728E" w:rsidRDefault="00F75F89" w14:paraId="63AC1162" wp14:textId="77777777">
      <w:pPr>
        <w:pStyle w:val="Prrafodelista"/>
        <w:numPr>
          <w:ilvl w:val="0"/>
          <w:numId w:val="33"/>
        </w:numPr>
        <w:shd w:val="clear" w:color="auto" w:fill="FFFFFF"/>
        <w:jc w:val="both"/>
        <w:rPr>
          <w:rFonts w:eastAsia="Times New Roman"/>
          <w:lang w:eastAsia="es-GT"/>
        </w:rPr>
      </w:pPr>
      <w:r w:rsidRPr="00F75F89">
        <w:rPr>
          <w:rFonts w:eastAsia="Times New Roman"/>
          <w:b w:val="0"/>
          <w:lang w:eastAsia="es-GT"/>
        </w:rPr>
        <w:t xml:space="preserve">Revisión y actualización de las normas de atención de los procesos de atención integral del niño menor de 2 años. </w:t>
      </w:r>
    </w:p>
    <w:p xmlns:wp14="http://schemas.microsoft.com/office/word/2010/wordml" w:rsidR="00E5728E" w:rsidRDefault="00F75F89" w14:paraId="296D6FD5" wp14:textId="77777777">
      <w:pPr>
        <w:pStyle w:val="Prrafodelista"/>
        <w:numPr>
          <w:ilvl w:val="0"/>
          <w:numId w:val="33"/>
        </w:numPr>
        <w:shd w:val="clear" w:color="auto" w:fill="FFFFFF"/>
        <w:jc w:val="both"/>
        <w:rPr>
          <w:rFonts w:eastAsia="Times New Roman"/>
          <w:lang w:eastAsia="es-GT"/>
        </w:rPr>
      </w:pPr>
      <w:r w:rsidRPr="00F75F89">
        <w:rPr>
          <w:rFonts w:eastAsia="Times New Roman"/>
          <w:b w:val="0"/>
          <w:lang w:eastAsia="es-GT"/>
        </w:rPr>
        <w:t>Consolidación y optimización de flujogramas de los procesos operativos de Atención Materna Neonatal e Infantil de menores de 2 años para el primer y segundo nivel de atención, con la participación de 105 personas.</w:t>
      </w:r>
    </w:p>
    <w:p xmlns:wp14="http://schemas.microsoft.com/office/word/2010/wordml" w:rsidR="00566DF4" w:rsidP="00566DF4" w:rsidRDefault="00566DF4" w14:paraId="2191599E" wp14:textId="77777777">
      <w:pPr>
        <w:shd w:val="clear" w:color="auto" w:fill="FFFFFF"/>
        <w:spacing w:line="276" w:lineRule="auto"/>
        <w:jc w:val="both"/>
        <w:rPr>
          <w:rFonts w:ascii="Times New Roman" w:hAnsi="Times New Roman" w:eastAsia="Times New Roman" w:cs="Times New Roman"/>
          <w:lang w:eastAsia="es-GT"/>
        </w:rPr>
      </w:pPr>
    </w:p>
    <w:p xmlns:wp14="http://schemas.microsoft.com/office/word/2010/wordml" w:rsidRPr="002F3A5B" w:rsidR="00BC7B07" w:rsidP="00566DF4" w:rsidRDefault="00BC7B07" w14:paraId="701A3D24" wp14:textId="77777777">
      <w:pPr>
        <w:shd w:val="clear" w:color="auto" w:fill="FFFFFF"/>
        <w:spacing w:line="276" w:lineRule="auto"/>
        <w:jc w:val="both"/>
        <w:rPr>
          <w:rFonts w:ascii="Times New Roman" w:hAnsi="Times New Roman" w:eastAsia="Times New Roman" w:cs="Times New Roman"/>
          <w:lang w:eastAsia="es-GT"/>
        </w:rPr>
      </w:pPr>
      <w:r w:rsidRPr="002F3A5B">
        <w:rPr>
          <w:rFonts w:ascii="Times New Roman" w:hAnsi="Times New Roman" w:eastAsia="Times New Roman" w:cs="Times New Roman"/>
          <w:lang w:eastAsia="es-GT"/>
        </w:rPr>
        <w:t xml:space="preserve">En </w:t>
      </w:r>
      <w:r w:rsidR="00034689">
        <w:rPr>
          <w:rFonts w:ascii="Times New Roman" w:hAnsi="Times New Roman" w:eastAsia="Times New Roman" w:cs="Times New Roman"/>
          <w:lang w:eastAsia="es-GT"/>
        </w:rPr>
        <w:t>lo relacionado a la</w:t>
      </w:r>
      <w:r w:rsidRPr="002F3A5B">
        <w:rPr>
          <w:rFonts w:ascii="Times New Roman" w:hAnsi="Times New Roman" w:eastAsia="Times New Roman" w:cs="Times New Roman"/>
          <w:lang w:eastAsia="es-GT"/>
        </w:rPr>
        <w:t xml:space="preserve"> nutrición</w:t>
      </w:r>
      <w:r w:rsidR="00034689">
        <w:rPr>
          <w:rFonts w:ascii="Times New Roman" w:hAnsi="Times New Roman" w:eastAsia="Times New Roman" w:cs="Times New Roman"/>
          <w:lang w:eastAsia="es-GT"/>
        </w:rPr>
        <w:t>,</w:t>
      </w:r>
      <w:r w:rsidRPr="002F3A5B">
        <w:rPr>
          <w:rFonts w:ascii="Times New Roman" w:hAnsi="Times New Roman" w:eastAsia="Times New Roman" w:cs="Times New Roman"/>
          <w:lang w:eastAsia="es-GT"/>
        </w:rPr>
        <w:t xml:space="preserve"> logró la implementación de la </w:t>
      </w:r>
      <w:r w:rsidR="00034689">
        <w:rPr>
          <w:rFonts w:ascii="Times New Roman" w:hAnsi="Times New Roman" w:eastAsia="Times New Roman" w:cs="Times New Roman"/>
          <w:lang w:eastAsia="es-GT"/>
        </w:rPr>
        <w:t>E</w:t>
      </w:r>
      <w:r w:rsidRPr="002F3A5B">
        <w:rPr>
          <w:rFonts w:ascii="Times New Roman" w:hAnsi="Times New Roman" w:eastAsia="Times New Roman" w:cs="Times New Roman"/>
          <w:lang w:eastAsia="es-GT"/>
        </w:rPr>
        <w:t xml:space="preserve">strategia de </w:t>
      </w:r>
      <w:r w:rsidR="00034689">
        <w:rPr>
          <w:rFonts w:ascii="Times New Roman" w:hAnsi="Times New Roman" w:eastAsia="Times New Roman" w:cs="Times New Roman"/>
          <w:lang w:eastAsia="es-GT"/>
        </w:rPr>
        <w:t>C</w:t>
      </w:r>
      <w:r w:rsidRPr="002F3A5B">
        <w:rPr>
          <w:rFonts w:ascii="Times New Roman" w:hAnsi="Times New Roman" w:eastAsia="Times New Roman" w:cs="Times New Roman"/>
          <w:lang w:eastAsia="es-GT"/>
        </w:rPr>
        <w:t xml:space="preserve">omadronas </w:t>
      </w:r>
      <w:r w:rsidR="00034689">
        <w:rPr>
          <w:rFonts w:ascii="Times New Roman" w:hAnsi="Times New Roman" w:eastAsia="Times New Roman" w:cs="Times New Roman"/>
          <w:lang w:eastAsia="es-GT"/>
        </w:rPr>
        <w:t>P</w:t>
      </w:r>
      <w:r w:rsidRPr="002F3A5B">
        <w:rPr>
          <w:rFonts w:ascii="Times New Roman" w:hAnsi="Times New Roman" w:eastAsia="Times New Roman" w:cs="Times New Roman"/>
          <w:lang w:eastAsia="es-GT"/>
        </w:rPr>
        <w:t xml:space="preserve">romotoras de la </w:t>
      </w:r>
      <w:r w:rsidR="00034689">
        <w:rPr>
          <w:rFonts w:ascii="Times New Roman" w:hAnsi="Times New Roman" w:eastAsia="Times New Roman" w:cs="Times New Roman"/>
          <w:lang w:eastAsia="es-GT"/>
        </w:rPr>
        <w:t>L</w:t>
      </w:r>
      <w:r w:rsidRPr="002F3A5B">
        <w:rPr>
          <w:rFonts w:ascii="Times New Roman" w:hAnsi="Times New Roman" w:eastAsia="Times New Roman" w:cs="Times New Roman"/>
          <w:lang w:eastAsia="es-GT"/>
        </w:rPr>
        <w:t xml:space="preserve">actancia </w:t>
      </w:r>
      <w:r w:rsidR="00034689">
        <w:rPr>
          <w:rFonts w:ascii="Times New Roman" w:hAnsi="Times New Roman" w:eastAsia="Times New Roman" w:cs="Times New Roman"/>
          <w:lang w:eastAsia="es-GT"/>
        </w:rPr>
        <w:t>M</w:t>
      </w:r>
      <w:r w:rsidRPr="002F3A5B">
        <w:rPr>
          <w:rFonts w:ascii="Times New Roman" w:hAnsi="Times New Roman" w:eastAsia="Times New Roman" w:cs="Times New Roman"/>
          <w:lang w:eastAsia="es-GT"/>
        </w:rPr>
        <w:t>aterna</w:t>
      </w:r>
      <w:r w:rsidR="00034689">
        <w:rPr>
          <w:rFonts w:ascii="Times New Roman" w:hAnsi="Times New Roman" w:eastAsia="Times New Roman" w:cs="Times New Roman"/>
          <w:lang w:eastAsia="es-GT"/>
        </w:rPr>
        <w:t>,</w:t>
      </w:r>
      <w:r w:rsidRPr="002F3A5B">
        <w:rPr>
          <w:rFonts w:ascii="Times New Roman" w:hAnsi="Times New Roman" w:eastAsia="Times New Roman" w:cs="Times New Roman"/>
          <w:lang w:eastAsia="es-GT"/>
        </w:rPr>
        <w:t xml:space="preserve"> </w:t>
      </w:r>
      <w:r w:rsidR="00034689">
        <w:rPr>
          <w:rFonts w:ascii="Times New Roman" w:hAnsi="Times New Roman" w:eastAsia="Times New Roman" w:cs="Times New Roman"/>
          <w:lang w:eastAsia="es-GT"/>
        </w:rPr>
        <w:t xml:space="preserve">así como el </w:t>
      </w:r>
      <w:r w:rsidRPr="002F3A5B">
        <w:rPr>
          <w:rFonts w:ascii="Times New Roman" w:hAnsi="Times New Roman" w:eastAsia="Times New Roman" w:cs="Times New Roman"/>
          <w:lang w:eastAsia="es-GT"/>
        </w:rPr>
        <w:t xml:space="preserve">desarrollo de capacidades </w:t>
      </w:r>
      <w:r w:rsidR="00034689">
        <w:rPr>
          <w:rFonts w:ascii="Times New Roman" w:hAnsi="Times New Roman" w:eastAsia="Times New Roman" w:cs="Times New Roman"/>
          <w:lang w:eastAsia="es-GT"/>
        </w:rPr>
        <w:t xml:space="preserve">en </w:t>
      </w:r>
      <w:r w:rsidRPr="002F3A5B">
        <w:rPr>
          <w:rFonts w:ascii="Times New Roman" w:hAnsi="Times New Roman" w:eastAsia="Times New Roman" w:cs="Times New Roman"/>
          <w:lang w:eastAsia="es-GT"/>
        </w:rPr>
        <w:t>168 trabajadores de Salud, en los siguientes Distritos: Chichicastenango (28), Joyabaj (32), Zacualpa (14) Cunén (16), Sacapulas (18), Uspantán (17), San Pedro Jocopilas (11), San Bartolomé Jocotenango (6), Chicamán (16) y personal de la DAS de Quich</w:t>
      </w:r>
      <w:r w:rsidR="00034689">
        <w:rPr>
          <w:rFonts w:ascii="Times New Roman" w:hAnsi="Times New Roman" w:eastAsia="Times New Roman" w:cs="Times New Roman"/>
          <w:lang w:eastAsia="es-GT"/>
        </w:rPr>
        <w:t>é</w:t>
      </w:r>
      <w:r w:rsidRPr="002F3A5B">
        <w:rPr>
          <w:rFonts w:ascii="Times New Roman" w:hAnsi="Times New Roman" w:eastAsia="Times New Roman" w:cs="Times New Roman"/>
          <w:lang w:eastAsia="es-GT"/>
        </w:rPr>
        <w:t xml:space="preserve"> (10)</w:t>
      </w:r>
      <w:r w:rsidR="00034689">
        <w:rPr>
          <w:rFonts w:ascii="Times New Roman" w:hAnsi="Times New Roman" w:eastAsia="Times New Roman" w:cs="Times New Roman"/>
          <w:lang w:eastAsia="es-GT"/>
        </w:rPr>
        <w:t xml:space="preserve">. Además, </w:t>
      </w:r>
      <w:r w:rsidRPr="002F3A5B">
        <w:rPr>
          <w:rFonts w:ascii="Times New Roman" w:hAnsi="Times New Roman" w:eastAsia="Times New Roman" w:cs="Times New Roman"/>
          <w:lang w:eastAsia="es-GT"/>
        </w:rPr>
        <w:t xml:space="preserve">contribuyó con la aprobación, junto con la DGSIAS/MSPAS de la Metodología de Autoanálisis de la </w:t>
      </w:r>
      <w:r w:rsidR="00034689">
        <w:rPr>
          <w:rFonts w:ascii="Times New Roman" w:hAnsi="Times New Roman" w:eastAsia="Times New Roman" w:cs="Times New Roman"/>
          <w:lang w:eastAsia="es-GT"/>
        </w:rPr>
        <w:t>A</w:t>
      </w:r>
      <w:r w:rsidRPr="002F3A5B">
        <w:rPr>
          <w:rFonts w:ascii="Times New Roman" w:hAnsi="Times New Roman" w:eastAsia="Times New Roman" w:cs="Times New Roman"/>
          <w:lang w:eastAsia="es-GT"/>
        </w:rPr>
        <w:t xml:space="preserve">tención </w:t>
      </w:r>
      <w:r w:rsidR="00034689">
        <w:rPr>
          <w:rFonts w:ascii="Times New Roman" w:hAnsi="Times New Roman" w:eastAsia="Times New Roman" w:cs="Times New Roman"/>
          <w:lang w:eastAsia="es-GT"/>
        </w:rPr>
        <w:t>I</w:t>
      </w:r>
      <w:r w:rsidRPr="002F3A5B">
        <w:rPr>
          <w:rFonts w:ascii="Times New Roman" w:hAnsi="Times New Roman" w:eastAsia="Times New Roman" w:cs="Times New Roman"/>
          <w:lang w:eastAsia="es-GT"/>
        </w:rPr>
        <w:t xml:space="preserve">ntegral al </w:t>
      </w:r>
      <w:r w:rsidR="00034689">
        <w:rPr>
          <w:rFonts w:ascii="Times New Roman" w:hAnsi="Times New Roman" w:eastAsia="Times New Roman" w:cs="Times New Roman"/>
          <w:lang w:eastAsia="es-GT"/>
        </w:rPr>
        <w:t>N</w:t>
      </w:r>
      <w:r w:rsidRPr="002F3A5B">
        <w:rPr>
          <w:rFonts w:ascii="Times New Roman" w:hAnsi="Times New Roman" w:eastAsia="Times New Roman" w:cs="Times New Roman"/>
          <w:lang w:eastAsia="es-GT"/>
        </w:rPr>
        <w:t xml:space="preserve">iño </w:t>
      </w:r>
      <w:r w:rsidR="00034689">
        <w:rPr>
          <w:rFonts w:ascii="Times New Roman" w:hAnsi="Times New Roman" w:eastAsia="Times New Roman" w:cs="Times New Roman"/>
          <w:lang w:eastAsia="es-GT"/>
        </w:rPr>
        <w:t>M</w:t>
      </w:r>
      <w:r w:rsidRPr="002F3A5B">
        <w:rPr>
          <w:rFonts w:ascii="Times New Roman" w:hAnsi="Times New Roman" w:eastAsia="Times New Roman" w:cs="Times New Roman"/>
          <w:lang w:eastAsia="es-GT"/>
        </w:rPr>
        <w:t xml:space="preserve">enor de </w:t>
      </w:r>
      <w:r w:rsidR="00034689">
        <w:rPr>
          <w:rFonts w:ascii="Times New Roman" w:hAnsi="Times New Roman" w:eastAsia="Times New Roman" w:cs="Times New Roman"/>
          <w:lang w:eastAsia="es-GT"/>
        </w:rPr>
        <w:t>D</w:t>
      </w:r>
      <w:r w:rsidRPr="002F3A5B">
        <w:rPr>
          <w:rFonts w:ascii="Times New Roman" w:hAnsi="Times New Roman" w:eastAsia="Times New Roman" w:cs="Times New Roman"/>
          <w:lang w:eastAsia="es-GT"/>
        </w:rPr>
        <w:t xml:space="preserve">os </w:t>
      </w:r>
      <w:r w:rsidR="00034689">
        <w:rPr>
          <w:rFonts w:ascii="Times New Roman" w:hAnsi="Times New Roman" w:eastAsia="Times New Roman" w:cs="Times New Roman"/>
          <w:lang w:eastAsia="es-GT"/>
        </w:rPr>
        <w:t>A</w:t>
      </w:r>
      <w:r w:rsidRPr="002F3A5B">
        <w:rPr>
          <w:rFonts w:ascii="Times New Roman" w:hAnsi="Times New Roman" w:eastAsia="Times New Roman" w:cs="Times New Roman"/>
          <w:lang w:eastAsia="es-GT"/>
        </w:rPr>
        <w:t>ños</w:t>
      </w:r>
      <w:r w:rsidR="00034689">
        <w:rPr>
          <w:rFonts w:ascii="Times New Roman" w:hAnsi="Times New Roman" w:eastAsia="Times New Roman" w:cs="Times New Roman"/>
          <w:lang w:eastAsia="es-GT"/>
        </w:rPr>
        <w:t>,</w:t>
      </w:r>
      <w:r w:rsidRPr="002F3A5B">
        <w:rPr>
          <w:rFonts w:ascii="Times New Roman" w:hAnsi="Times New Roman" w:eastAsia="Times New Roman" w:cs="Times New Roman"/>
          <w:lang w:eastAsia="es-GT"/>
        </w:rPr>
        <w:t xml:space="preserve"> que fue validada y cuenta con </w:t>
      </w:r>
      <w:r w:rsidR="00DB7F76">
        <w:rPr>
          <w:rFonts w:ascii="Times New Roman" w:hAnsi="Times New Roman" w:eastAsia="Times New Roman" w:cs="Times New Roman"/>
          <w:lang w:eastAsia="es-GT"/>
        </w:rPr>
        <w:t xml:space="preserve">un </w:t>
      </w:r>
      <w:r w:rsidRPr="002F3A5B">
        <w:rPr>
          <w:rFonts w:ascii="Times New Roman" w:hAnsi="Times New Roman" w:eastAsia="Times New Roman" w:cs="Times New Roman"/>
          <w:lang w:eastAsia="es-GT"/>
        </w:rPr>
        <w:t>plan de implementación para distritos priorizados de Huehuetenango, San Marcos, Alta Verapaz y Sololá.</w:t>
      </w:r>
    </w:p>
    <w:p xmlns:wp14="http://schemas.microsoft.com/office/word/2010/wordml" w:rsidR="00034689" w:rsidP="00BC7B07" w:rsidRDefault="00B2017D" w14:paraId="618E4266" wp14:textId="77777777">
      <w:pPr>
        <w:pStyle w:val="NormalWeb"/>
        <w:shd w:val="clear" w:color="auto" w:fill="FFFFFF"/>
        <w:spacing w:before="0" w:beforeAutospacing="0" w:after="0" w:afterAutospacing="0" w:line="276" w:lineRule="auto"/>
        <w:jc w:val="both"/>
      </w:pPr>
      <w:r>
        <w:rPr>
          <w:noProof/>
          <w:lang w:val="es-ES" w:eastAsia="es-ES"/>
        </w:rPr>
        <w:drawing>
          <wp:anchor xmlns:wp14="http://schemas.microsoft.com/office/word/2010/wordprocessingDrawing" distT="0" distB="0" distL="114300" distR="114300" simplePos="0" relativeHeight="251724800" behindDoc="0" locked="0" layoutInCell="1" allowOverlap="1" wp14:anchorId="7A470DF8" wp14:editId="7777777">
            <wp:simplePos x="0" y="0"/>
            <wp:positionH relativeFrom="column">
              <wp:posOffset>24765</wp:posOffset>
            </wp:positionH>
            <wp:positionV relativeFrom="paragraph">
              <wp:posOffset>57785</wp:posOffset>
            </wp:positionV>
            <wp:extent cx="1895475" cy="1590675"/>
            <wp:effectExtent l="1905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5475" cy="1590675"/>
                    </a:xfrm>
                    <a:prstGeom prst="rect">
                      <a:avLst/>
                    </a:prstGeom>
                    <a:noFill/>
                  </pic:spPr>
                </pic:pic>
              </a:graphicData>
            </a:graphic>
          </wp:anchor>
        </w:drawing>
      </w:r>
    </w:p>
    <w:p xmlns:wp14="http://schemas.microsoft.com/office/word/2010/wordml" w:rsidRPr="002F3A5B" w:rsidR="00BC7B07" w:rsidP="00BC7B07" w:rsidRDefault="00BC7B07" w14:paraId="7BFE86C4" wp14:textId="77777777">
      <w:pPr>
        <w:pStyle w:val="NormalWeb"/>
        <w:shd w:val="clear" w:color="auto" w:fill="FFFFFF"/>
        <w:spacing w:before="0" w:beforeAutospacing="0" w:after="0" w:afterAutospacing="0" w:line="276" w:lineRule="auto"/>
        <w:jc w:val="both"/>
      </w:pPr>
      <w:r w:rsidRPr="002F3A5B">
        <w:t xml:space="preserve">El MSPAS ha atendido a mujeres víctimas de violencia sexual, mujeres víctimas de violencia física y mujeres víctimas de violencia psicológica a través del Modelo de Atención Integral </w:t>
      </w:r>
      <w:r w:rsidRPr="002F3A5B">
        <w:lastRenderedPageBreak/>
        <w:t xml:space="preserve">para Mujeres Víctimas de Violencia </w:t>
      </w:r>
      <w:r w:rsidR="00D6781B">
        <w:t>-</w:t>
      </w:r>
      <w:r>
        <w:t>M</w:t>
      </w:r>
      <w:r w:rsidRPr="002F3A5B">
        <w:t>A</w:t>
      </w:r>
      <w:r>
        <w:t>I</w:t>
      </w:r>
      <w:r w:rsidRPr="002F3A5B">
        <w:t>MI-</w:t>
      </w:r>
      <w:r w:rsidR="00D6781B">
        <w:t>.</w:t>
      </w:r>
      <w:r w:rsidRPr="002F3A5B">
        <w:t xml:space="preserve"> Este modelo fue creado con la finalidad de brindar una respuesta efectiva e integral a las mujeres víctimas de violencia, desde la presentación de la denuncia hasta finalizar el proceso penal. </w:t>
      </w:r>
    </w:p>
    <w:p xmlns:wp14="http://schemas.microsoft.com/office/word/2010/wordml" w:rsidRPr="002F3A5B" w:rsidR="00BC7B07" w:rsidP="00BC7B07" w:rsidRDefault="00BC7B07" w14:paraId="7673E5AE" wp14:textId="77777777">
      <w:pPr>
        <w:pStyle w:val="NormalWeb"/>
        <w:shd w:val="clear" w:color="auto" w:fill="FFFFFF"/>
        <w:spacing w:before="0" w:beforeAutospacing="0" w:after="0" w:afterAutospacing="0" w:line="276" w:lineRule="auto"/>
        <w:jc w:val="both"/>
      </w:pPr>
    </w:p>
    <w:p xmlns:wp14="http://schemas.microsoft.com/office/word/2010/wordml" w:rsidR="00BC7B07" w:rsidP="00BC7B07" w:rsidRDefault="00BC7B07" w14:paraId="73A86637" wp14:textId="77777777">
      <w:pPr>
        <w:pStyle w:val="NormalWeb"/>
        <w:shd w:val="clear" w:color="auto" w:fill="FFFFFF"/>
        <w:spacing w:before="0" w:beforeAutospacing="0" w:after="0" w:afterAutospacing="0" w:line="276" w:lineRule="auto"/>
        <w:jc w:val="both"/>
      </w:pPr>
      <w:r w:rsidRPr="002F3A5B">
        <w:t>En el MAIMI las mujeres tienen acceso a servicios legales, sociales, de salud, educación y empoderamiento económico para romper el ciclo de violencia en el país, así como mejorar el acceso de las mujeres a la justicia y servicios esenciales.</w:t>
      </w:r>
    </w:p>
    <w:p xmlns:wp14="http://schemas.microsoft.com/office/word/2010/wordml" w:rsidR="00BC7B07" w:rsidP="00BC7B07" w:rsidRDefault="00BC7B07" w14:paraId="5239211A" wp14:textId="77777777">
      <w:pPr>
        <w:pStyle w:val="NormalWeb"/>
        <w:shd w:val="clear" w:color="auto" w:fill="FFFFFF"/>
        <w:spacing w:before="0" w:beforeAutospacing="0" w:after="0" w:afterAutospacing="0" w:line="276" w:lineRule="auto"/>
        <w:jc w:val="both"/>
      </w:pPr>
      <w:r w:rsidRPr="002F3A5B">
        <w:rPr>
          <w:b/>
          <w:bCs/>
          <w:noProof/>
          <w:lang w:val="es-ES" w:eastAsia="es-ES"/>
        </w:rPr>
        <w:drawing>
          <wp:anchor xmlns:wp14="http://schemas.microsoft.com/office/word/2010/wordprocessingDrawing" distT="0" distB="0" distL="114300" distR="114300" simplePos="0" relativeHeight="251728896" behindDoc="0" locked="0" layoutInCell="1" allowOverlap="1" wp14:anchorId="46CB476A" wp14:editId="7777777">
            <wp:simplePos x="0" y="0"/>
            <wp:positionH relativeFrom="margin">
              <wp:posOffset>24130</wp:posOffset>
            </wp:positionH>
            <wp:positionV relativeFrom="paragraph">
              <wp:posOffset>117655</wp:posOffset>
            </wp:positionV>
            <wp:extent cx="1952625" cy="1850390"/>
            <wp:effectExtent l="0" t="0" r="8890" b="508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154" t="24549" r="11698" b="53876"/>
                    <a:stretch/>
                  </pic:blipFill>
                  <pic:spPr bwMode="auto">
                    <a:xfrm>
                      <a:off x="0" y="0"/>
                      <a:ext cx="1952625" cy="18503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xmlns:wp14="http://schemas.microsoft.com/office/word/2010/wordml" w:rsidR="00BC7B07" w:rsidP="00BC7B07" w:rsidRDefault="00BC7B07" w14:paraId="148F28C1" wp14:textId="77777777">
      <w:pPr>
        <w:pStyle w:val="NormalWeb"/>
        <w:shd w:val="clear" w:color="auto" w:fill="FFFFFF"/>
        <w:spacing w:before="0" w:beforeAutospacing="0" w:after="0" w:afterAutospacing="0" w:line="276" w:lineRule="auto"/>
        <w:jc w:val="both"/>
      </w:pPr>
      <w:r w:rsidRPr="002F3A5B">
        <w:t xml:space="preserve">El Ministerio de Salud Pública logró el egreso de 16 nuevas técnicas en partería que se integrarán a la red de servicios de atención en salud que se proporciona a la población. </w:t>
      </w:r>
      <w:r>
        <w:t>A</w:t>
      </w:r>
      <w:r w:rsidRPr="002F3A5B">
        <w:t xml:space="preserve"> través del Área de Salud de Huehuetenango</w:t>
      </w:r>
      <w:r w:rsidR="00D6781B">
        <w:t>,</w:t>
      </w:r>
      <w:r w:rsidRPr="002F3A5B">
        <w:t xml:space="preserve"> está realizando los procesos de contratación. El tener mayor recurso humano disponible y capacitado en el tema de partería, contribuye a la prevención de los índices de muerte materna para el departamento beneficiado.</w:t>
      </w:r>
    </w:p>
    <w:p xmlns:wp14="http://schemas.microsoft.com/office/word/2010/wordml" w:rsidR="00BC7B07" w:rsidP="00BC7B07" w:rsidRDefault="00BC7B07" w14:paraId="041D98D7" wp14:textId="77777777">
      <w:pPr>
        <w:pStyle w:val="NormalWeb"/>
        <w:shd w:val="clear" w:color="auto" w:fill="FFFFFF"/>
        <w:spacing w:before="0" w:beforeAutospacing="0" w:after="0" w:afterAutospacing="0" w:line="276" w:lineRule="auto"/>
        <w:jc w:val="both"/>
      </w:pPr>
    </w:p>
    <w:p xmlns:wp14="http://schemas.microsoft.com/office/word/2010/wordml" w:rsidR="00BC7B07" w:rsidP="00BC7B07" w:rsidRDefault="00BC7B07" w14:paraId="5AB7C0C5" wp14:textId="77777777">
      <w:pPr>
        <w:pStyle w:val="NormalWeb"/>
        <w:shd w:val="clear" w:color="auto" w:fill="FFFFFF"/>
        <w:spacing w:before="0" w:beforeAutospacing="0" w:after="0" w:afterAutospacing="0" w:line="276" w:lineRule="auto"/>
        <w:jc w:val="both"/>
      </w:pPr>
    </w:p>
    <w:p xmlns:wp14="http://schemas.microsoft.com/office/word/2010/wordml" w:rsidRPr="002F3A5B" w:rsidR="00BC7B07" w:rsidP="00BC7B07" w:rsidRDefault="00BC7B07" w14:paraId="3CE66227" wp14:textId="77777777">
      <w:pPr>
        <w:shd w:val="clear" w:color="auto" w:fill="FFFFFF"/>
        <w:spacing w:after="300" w:line="276" w:lineRule="auto"/>
        <w:jc w:val="both"/>
        <w:rPr>
          <w:rFonts w:ascii="Times New Roman" w:hAnsi="Times New Roman" w:eastAsia="Times New Roman" w:cs="Times New Roman"/>
          <w:lang w:eastAsia="es-GT"/>
        </w:rPr>
      </w:pPr>
      <w:r w:rsidRPr="002F3A5B">
        <w:rPr>
          <w:rFonts w:ascii="Times New Roman" w:hAnsi="Times New Roman" w:cs="Times New Roman"/>
          <w:noProof/>
          <w:lang w:val="es-ES"/>
        </w:rPr>
        <w:drawing>
          <wp:anchor xmlns:wp14="http://schemas.microsoft.com/office/word/2010/wordprocessingDrawing" distT="0" distB="0" distL="114300" distR="114300" simplePos="0" relativeHeight="251727872" behindDoc="0" locked="0" layoutInCell="1" allowOverlap="1" wp14:anchorId="270F0915" wp14:editId="7777777">
            <wp:simplePos x="0" y="0"/>
            <wp:positionH relativeFrom="column">
              <wp:posOffset>3575685</wp:posOffset>
            </wp:positionH>
            <wp:positionV relativeFrom="paragraph">
              <wp:posOffset>69215</wp:posOffset>
            </wp:positionV>
            <wp:extent cx="2385695" cy="1864995"/>
            <wp:effectExtent l="0" t="0" r="0" b="1905"/>
            <wp:wrapSquare wrapText="bothSides"/>
            <wp:docPr id="5" name="Imagen 5" descr="OPS entrega Módulo de Atención de Emergencia Temporal en zonas afectadas por tormentas Eta e I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S entrega Módulo de Atención de Emergencia Temporal en zonas afectadas por tormentas Eta e Iota."/>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5695" cy="1864995"/>
                    </a:xfrm>
                    <a:prstGeom prst="rect">
                      <a:avLst/>
                    </a:prstGeom>
                    <a:noFill/>
                    <a:ln>
                      <a:noFill/>
                    </a:ln>
                  </pic:spPr>
                </pic:pic>
              </a:graphicData>
            </a:graphic>
          </wp:anchor>
        </w:drawing>
      </w:r>
      <w:r w:rsidRPr="002F3A5B">
        <w:rPr>
          <w:rFonts w:ascii="Times New Roman" w:hAnsi="Times New Roman" w:eastAsia="Times New Roman" w:cs="Times New Roman"/>
          <w:lang w:eastAsia="es-GT"/>
        </w:rPr>
        <w:t>El Ministerio de Salud Pública y Asistencia Social gestionó y recibió de la Organización Panamericana de la Salud / Organización Mundial de la Salud (OPS/OMS) y el Fondo Central para la Acción en Casos de Emergencia (CERF), de la Organización de las Naciones Unidas (ONU)</w:t>
      </w:r>
      <w:r w:rsidR="00D6781B">
        <w:rPr>
          <w:rFonts w:ascii="Times New Roman" w:hAnsi="Times New Roman" w:eastAsia="Times New Roman" w:cs="Times New Roman"/>
          <w:lang w:eastAsia="es-GT"/>
        </w:rPr>
        <w:t>,</w:t>
      </w:r>
      <w:r w:rsidRPr="002F3A5B">
        <w:rPr>
          <w:rFonts w:ascii="Times New Roman" w:hAnsi="Times New Roman" w:eastAsia="Times New Roman" w:cs="Times New Roman"/>
          <w:lang w:eastAsia="es-GT"/>
        </w:rPr>
        <w:t xml:space="preserve"> el Módulo de Atención de Emergencia Temporal a los servicios de salud que sufrieron daños en su infraestructura durante el paso de las tormentas tropicales Eta e Iota, brindando atención sanitaria a los habitantes de Campur y las 161 comunidades aledañas del departamento de Alta Verapaz.</w:t>
      </w:r>
    </w:p>
    <w:p xmlns:wp14="http://schemas.microsoft.com/office/word/2010/wordml" w:rsidR="00BC7B07" w:rsidP="00BC7B07" w:rsidRDefault="00B2017D" w14:paraId="72E21149" wp14:textId="77777777">
      <w:pPr>
        <w:shd w:val="clear" w:color="auto" w:fill="FFFFFF"/>
        <w:spacing w:after="300" w:line="276" w:lineRule="auto"/>
        <w:jc w:val="both"/>
        <w:rPr>
          <w:rFonts w:ascii="Times New Roman" w:hAnsi="Times New Roman" w:eastAsia="Times New Roman" w:cs="Times New Roman"/>
          <w:lang w:eastAsia="es-GT"/>
        </w:rPr>
      </w:pPr>
      <w:r>
        <w:rPr>
          <w:rFonts w:ascii="Times New Roman" w:hAnsi="Times New Roman" w:eastAsia="Times New Roman" w:cs="Times New Roman"/>
          <w:noProof/>
          <w:lang w:val="es-ES"/>
        </w:rPr>
        <w:drawing>
          <wp:anchor xmlns:wp14="http://schemas.microsoft.com/office/word/2010/wordprocessingDrawing" distT="0" distB="0" distL="114300" distR="114300" simplePos="0" relativeHeight="251726848" behindDoc="0" locked="0" layoutInCell="1" allowOverlap="1" wp14:anchorId="25D1AD9B" wp14:editId="7777777">
            <wp:simplePos x="0" y="0"/>
            <wp:positionH relativeFrom="column">
              <wp:posOffset>-3810</wp:posOffset>
            </wp:positionH>
            <wp:positionV relativeFrom="paragraph">
              <wp:posOffset>1104265</wp:posOffset>
            </wp:positionV>
            <wp:extent cx="1981200" cy="1866900"/>
            <wp:effectExtent l="1905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1200" cy="1866900"/>
                    </a:xfrm>
                    <a:prstGeom prst="rect">
                      <a:avLst/>
                    </a:prstGeom>
                    <a:noFill/>
                  </pic:spPr>
                </pic:pic>
              </a:graphicData>
            </a:graphic>
          </wp:anchor>
        </w:drawing>
      </w:r>
      <w:r w:rsidRPr="002F3A5B" w:rsidR="00BC7B07">
        <w:rPr>
          <w:rFonts w:ascii="Times New Roman" w:hAnsi="Times New Roman" w:eastAsia="Times New Roman" w:cs="Times New Roman"/>
          <w:lang w:eastAsia="es-GT"/>
        </w:rPr>
        <w:t>El módulo cuenta con un espacio de admisión, preconsulta, tres clínicas de atención médica, y servicios de planificación familiar, enfermería, laboratorio, sala de parto, camas hospitalarias, dormitorios para el personal de salud, baños, duchas, área de bodega y equipamiento médico necesario, garantizando la atención madre e hijo, el parto limpio y seguro, el seguimiento a casos de desnutrición, la atención a adolescentes y adultos mayores.</w:t>
      </w:r>
    </w:p>
    <w:p xmlns:wp14="http://schemas.microsoft.com/office/word/2010/wordml" w:rsidR="00BC7B07" w:rsidP="00BC7B07" w:rsidRDefault="00BC7B07" w14:paraId="592E0177" wp14:textId="77777777">
      <w:pPr>
        <w:pStyle w:val="NormalWeb"/>
        <w:shd w:val="clear" w:color="auto" w:fill="FFFFFF"/>
        <w:spacing w:before="0" w:beforeAutospacing="0" w:after="0" w:afterAutospacing="0" w:line="276" w:lineRule="auto"/>
        <w:jc w:val="both"/>
      </w:pPr>
      <w:r>
        <w:t xml:space="preserve">Se </w:t>
      </w:r>
      <w:r w:rsidRPr="002F3A5B">
        <w:t>inaug</w:t>
      </w:r>
      <w:r>
        <w:t>ur</w:t>
      </w:r>
      <w:r w:rsidR="001973AF">
        <w:t>ó</w:t>
      </w:r>
      <w:r>
        <w:t xml:space="preserve"> </w:t>
      </w:r>
      <w:r w:rsidRPr="002F3A5B">
        <w:t xml:space="preserve">el proceso de reconstrucción del Hospital </w:t>
      </w:r>
      <w:r w:rsidR="001973AF">
        <w:t xml:space="preserve">de </w:t>
      </w:r>
      <w:r w:rsidRPr="002F3A5B">
        <w:t>San Pedro Necta en Huehuetenango</w:t>
      </w:r>
      <w:r w:rsidR="001973AF">
        <w:t>,</w:t>
      </w:r>
      <w:r w:rsidRPr="002F3A5B">
        <w:t xml:space="preserve"> a cargo de la Unidad de Construcción de Edificios del Estado -UCEE-, del Ministerio de Comunicaciones, Infraestructura y Vivienda -CIV-. </w:t>
      </w:r>
    </w:p>
    <w:p xmlns:wp14="http://schemas.microsoft.com/office/word/2010/wordml" w:rsidRPr="002F3A5B" w:rsidR="009E1F91" w:rsidP="00BC7B07" w:rsidRDefault="009E1F91" w14:paraId="55B33694" wp14:textId="77777777">
      <w:pPr>
        <w:pStyle w:val="NormalWeb"/>
        <w:shd w:val="clear" w:color="auto" w:fill="FFFFFF"/>
        <w:spacing w:before="0" w:beforeAutospacing="0" w:after="0" w:afterAutospacing="0" w:line="276" w:lineRule="auto"/>
        <w:jc w:val="both"/>
      </w:pPr>
    </w:p>
    <w:p xmlns:wp14="http://schemas.microsoft.com/office/word/2010/wordml" w:rsidR="00BC7B07" w:rsidP="00BC7B07" w:rsidRDefault="00BC7B07" w14:paraId="6A1C26E0" wp14:textId="77777777">
      <w:pPr>
        <w:pStyle w:val="NormalWeb"/>
        <w:shd w:val="clear" w:color="auto" w:fill="FFFFFF"/>
        <w:spacing w:before="0" w:beforeAutospacing="0" w:after="0" w:afterAutospacing="0" w:line="276" w:lineRule="auto"/>
        <w:jc w:val="both"/>
      </w:pPr>
      <w:r w:rsidRPr="002F3A5B">
        <w:lastRenderedPageBreak/>
        <w:t>El hospital contar</w:t>
      </w:r>
      <w:r>
        <w:t>á</w:t>
      </w:r>
      <w:r w:rsidRPr="002F3A5B">
        <w:t xml:space="preserve"> con más de 100 camas, que será de beneficio para 11 municipios. Contará con terapia intensiva, área de pediatría y unidad de imágenes diagnósticas. Además, contará con equipo para tomografías, rayos X y sala de operaciones, entre otros servicios.</w:t>
      </w:r>
    </w:p>
    <w:p xmlns:wp14="http://schemas.microsoft.com/office/word/2010/wordml" w:rsidR="00BC7B07" w:rsidP="00BC7B07" w:rsidRDefault="00DE7709" w14:paraId="4B064699" wp14:textId="77777777">
      <w:pPr>
        <w:pStyle w:val="NormalWeb"/>
        <w:shd w:val="clear" w:color="auto" w:fill="FFFFFF"/>
        <w:spacing w:before="0" w:beforeAutospacing="0" w:after="0" w:afterAutospacing="0" w:line="276" w:lineRule="auto"/>
        <w:jc w:val="both"/>
      </w:pPr>
      <w:r w:rsidRPr="002F3A5B">
        <w:rPr>
          <w:b/>
          <w:bCs/>
          <w:noProof/>
          <w:lang w:val="es-ES" w:eastAsia="es-ES"/>
        </w:rPr>
        <w:drawing>
          <wp:anchor xmlns:wp14="http://schemas.microsoft.com/office/word/2010/wordprocessingDrawing" distT="0" distB="0" distL="114300" distR="114300" simplePos="0" relativeHeight="251725824" behindDoc="0" locked="0" layoutInCell="1" allowOverlap="1" wp14:anchorId="2D583F53" wp14:editId="7777777">
            <wp:simplePos x="0" y="0"/>
            <wp:positionH relativeFrom="column">
              <wp:posOffset>2748915</wp:posOffset>
            </wp:positionH>
            <wp:positionV relativeFrom="paragraph">
              <wp:posOffset>157480</wp:posOffset>
            </wp:positionV>
            <wp:extent cx="2858770" cy="1826895"/>
            <wp:effectExtent l="0" t="0" r="0" b="190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9518" t="22587" r="11210" b="59304"/>
                    <a:stretch/>
                  </pic:blipFill>
                  <pic:spPr bwMode="auto">
                    <a:xfrm>
                      <a:off x="0" y="0"/>
                      <a:ext cx="2858770" cy="18268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xmlns:wp14="http://schemas.microsoft.com/office/word/2010/wordml" w:rsidR="00DE7709" w:rsidP="00BC7B07" w:rsidRDefault="00BC7B07" w14:paraId="1E79D2EA" wp14:textId="77777777">
      <w:pPr>
        <w:spacing w:line="276" w:lineRule="auto"/>
        <w:jc w:val="both"/>
        <w:rPr>
          <w:rFonts w:ascii="Times New Roman" w:hAnsi="Times New Roman" w:cs="Times New Roman"/>
        </w:rPr>
      </w:pPr>
      <w:r>
        <w:rPr>
          <w:rFonts w:ascii="Times New Roman" w:hAnsi="Times New Roman" w:cs="Times New Roman"/>
        </w:rPr>
        <w:t>S</w:t>
      </w:r>
      <w:r w:rsidRPr="002F3A5B">
        <w:rPr>
          <w:rFonts w:ascii="Times New Roman" w:hAnsi="Times New Roman" w:cs="Times New Roman"/>
        </w:rPr>
        <w:t xml:space="preserve">e inició la construcción formal del nuevo Hospital Regional de Chimaltenango. Centro asistencial que se convertirá en un hospital regional que contribuirá a la atención de mujeres y niños. El hospital contará con 350 camas con todos los servicios (emergencia, consulta externa, </w:t>
      </w:r>
    </w:p>
    <w:p xmlns:wp14="http://schemas.microsoft.com/office/word/2010/wordml" w:rsidR="00BC7B07" w:rsidP="00BC7B07" w:rsidRDefault="00BC7B07" w14:paraId="18FB771D" wp14:textId="77777777">
      <w:pPr>
        <w:spacing w:line="276" w:lineRule="auto"/>
        <w:jc w:val="both"/>
        <w:rPr>
          <w:rFonts w:ascii="Times New Roman" w:hAnsi="Times New Roman" w:cs="Times New Roman"/>
        </w:rPr>
      </w:pPr>
      <w:r w:rsidRPr="002F3A5B">
        <w:rPr>
          <w:rFonts w:ascii="Times New Roman" w:hAnsi="Times New Roman" w:cs="Times New Roman"/>
        </w:rPr>
        <w:t xml:space="preserve">área de shock, rayos X, laboratorio, hemodiálisis, farmacia, quirófanos, intensivos, sala de parto, entre otros), atenderá a pacientes de Sacatepéquez, Quiché y Sololá. </w:t>
      </w:r>
    </w:p>
    <w:p xmlns:wp14="http://schemas.microsoft.com/office/word/2010/wordml" w:rsidRPr="002F3A5B" w:rsidR="009E1F91" w:rsidP="00BC7B07" w:rsidRDefault="009E1F91" w14:paraId="4455F193" wp14:textId="77777777">
      <w:pPr>
        <w:spacing w:line="276" w:lineRule="auto"/>
        <w:jc w:val="both"/>
        <w:rPr>
          <w:rFonts w:ascii="Times New Roman" w:hAnsi="Times New Roman" w:cs="Times New Roman"/>
        </w:rPr>
      </w:pPr>
    </w:p>
    <w:p xmlns:wp14="http://schemas.microsoft.com/office/word/2010/wordml" w:rsidR="00BC7B07" w:rsidP="00BC7B07" w:rsidRDefault="00BC7B07" w14:paraId="6ED56128" wp14:textId="77777777">
      <w:pPr>
        <w:spacing w:line="276" w:lineRule="auto"/>
        <w:jc w:val="both"/>
        <w:rPr>
          <w:rFonts w:ascii="Times New Roman" w:hAnsi="Times New Roman" w:cs="Times New Roman"/>
        </w:rPr>
      </w:pPr>
      <w:r w:rsidRPr="002F3A5B">
        <w:rPr>
          <w:rFonts w:ascii="Times New Roman" w:hAnsi="Times New Roman" w:cs="Times New Roman"/>
        </w:rPr>
        <w:t xml:space="preserve">La inversión que realizará </w:t>
      </w:r>
      <w:r w:rsidRPr="002F3A5B" w:rsidR="00F31B54">
        <w:rPr>
          <w:rFonts w:ascii="Times New Roman" w:hAnsi="Times New Roman" w:cs="Times New Roman"/>
        </w:rPr>
        <w:t>Taiwán</w:t>
      </w:r>
      <w:r w:rsidRPr="002F3A5B">
        <w:rPr>
          <w:rFonts w:ascii="Times New Roman" w:hAnsi="Times New Roman" w:cs="Times New Roman"/>
        </w:rPr>
        <w:t xml:space="preserve"> para el hospital de Chimaltenango es de aproximadamente 22 millones de dólares. Se estima que el proyecto concluya en 18 meses. </w:t>
      </w:r>
    </w:p>
    <w:p xmlns:wp14="http://schemas.microsoft.com/office/word/2010/wordml" w:rsidRPr="002F3A5B" w:rsidR="009E1F91" w:rsidP="00BC7B07" w:rsidRDefault="009E1F91" w14:paraId="1C2776EB" wp14:textId="77777777">
      <w:pPr>
        <w:spacing w:line="276" w:lineRule="auto"/>
        <w:jc w:val="both"/>
        <w:rPr>
          <w:rFonts w:ascii="Times New Roman" w:hAnsi="Times New Roman" w:cs="Times New Roman"/>
        </w:rPr>
      </w:pPr>
    </w:p>
    <w:p xmlns:wp14="http://schemas.microsoft.com/office/word/2010/wordml" w:rsidRPr="002F3A5B" w:rsidR="00BC7B07" w:rsidP="00BC7B07" w:rsidRDefault="00BC7B07" w14:paraId="7ECCC11F" wp14:textId="77777777">
      <w:pPr>
        <w:spacing w:line="276" w:lineRule="auto"/>
        <w:jc w:val="both"/>
        <w:rPr>
          <w:rFonts w:ascii="Times New Roman" w:hAnsi="Times New Roman" w:cs="Times New Roman"/>
        </w:rPr>
      </w:pPr>
      <w:r w:rsidRPr="002F3A5B">
        <w:rPr>
          <w:rFonts w:ascii="Times New Roman" w:hAnsi="Times New Roman" w:cs="Times New Roman"/>
        </w:rPr>
        <w:t>Taiwán a su vez está donando la construcción y los planos, esto ayudará a subir las bases para los nuevos hospitales, de los cuales se iniciará su construcción en Jutiapa, Alta Verapaz, Coatepeque y, probablemente, en Amatitlán.</w:t>
      </w:r>
    </w:p>
    <w:p xmlns:wp14="http://schemas.microsoft.com/office/word/2010/wordml" w:rsidR="00BC7B07" w:rsidP="00BC7B07" w:rsidRDefault="00BC7B07" w14:paraId="15342E60" wp14:textId="77777777">
      <w:pPr>
        <w:spacing w:line="276" w:lineRule="auto"/>
        <w:contextualSpacing/>
        <w:jc w:val="both"/>
        <w:rPr>
          <w:rFonts w:ascii="Times New Roman" w:hAnsi="Times New Roman" w:eastAsia="Times New Roman" w:cs="Times New Roman"/>
          <w:lang w:val="es-CR"/>
        </w:rPr>
      </w:pPr>
    </w:p>
    <w:p xmlns:wp14="http://schemas.microsoft.com/office/word/2010/wordml" w:rsidR="0034463C" w:rsidP="009E1F91" w:rsidRDefault="0034463C" w14:paraId="50716E94" wp14:textId="77777777">
      <w:pPr>
        <w:spacing w:line="276" w:lineRule="auto"/>
        <w:jc w:val="both"/>
        <w:rPr>
          <w:rFonts w:ascii="Times New Roman" w:hAnsi="Times New Roman" w:cs="Times New Roman"/>
          <w:lang w:val="es-CR" w:eastAsia="en-US"/>
        </w:rPr>
      </w:pPr>
      <w:r w:rsidRPr="0034463C">
        <w:rPr>
          <w:rFonts w:ascii="Times New Roman" w:hAnsi="Times New Roman" w:cs="Times New Roman"/>
          <w:lang w:val="es-CR" w:eastAsia="en-US"/>
        </w:rPr>
        <w:t xml:space="preserve">El Ministerio de Salud Pública y Asistencia Social continúa con el desafío de dar cumplimiento a la Constitución Política de la República de Guatemala, sección séptima, artículo 94 y </w:t>
      </w:r>
      <w:ins w:author="ofvasquez" w:date="2021-09-20T14:18:00Z" w:id="68">
        <w:r w:rsidR="00CE49F8">
          <w:rPr>
            <w:rFonts w:ascii="Times New Roman" w:hAnsi="Times New Roman" w:cs="Times New Roman"/>
            <w:lang w:val="es-CR" w:eastAsia="en-US"/>
          </w:rPr>
          <w:t>a</w:t>
        </w:r>
      </w:ins>
      <w:del w:author="ofvasquez" w:date="2021-09-20T14:18:00Z" w:id="69">
        <w:r w:rsidRPr="0034463C" w:rsidDel="00CE49F8">
          <w:rPr>
            <w:rFonts w:ascii="Times New Roman" w:hAnsi="Times New Roman" w:cs="Times New Roman"/>
            <w:lang w:val="es-CR" w:eastAsia="en-US"/>
          </w:rPr>
          <w:delText>e</w:delText>
        </w:r>
      </w:del>
      <w:r w:rsidRPr="0034463C">
        <w:rPr>
          <w:rFonts w:ascii="Times New Roman" w:hAnsi="Times New Roman" w:cs="Times New Roman"/>
          <w:lang w:val="es-CR" w:eastAsia="en-US"/>
        </w:rPr>
        <w:t>l Código de Salud, Capítulo I, artículo 4: el Estado está obligado a velar por la salud y la asistencia social de los habitantes, siendo el Ente Rector en materia de salud</w:t>
      </w:r>
      <w:r w:rsidR="00BE4DCB">
        <w:rPr>
          <w:rFonts w:ascii="Times New Roman" w:hAnsi="Times New Roman" w:cs="Times New Roman"/>
          <w:lang w:val="es-CR" w:eastAsia="en-US"/>
        </w:rPr>
        <w:t>,</w:t>
      </w:r>
      <w:r w:rsidRPr="0034463C">
        <w:rPr>
          <w:rFonts w:ascii="Times New Roman" w:hAnsi="Times New Roman" w:cs="Times New Roman"/>
          <w:lang w:val="es-CR" w:eastAsia="en-US"/>
        </w:rPr>
        <w:t xml:space="preserve"> el Ministerio de Salud Pública y Asistencia Social, quien debe proporcionar acciones de prevención, promoción, recuperación, rehabilitación, coordinación y las acciones complementarias necesarias para el bienestar físico, mental y social de la población.</w:t>
      </w:r>
    </w:p>
    <w:p xmlns:wp14="http://schemas.microsoft.com/office/word/2010/wordml" w:rsidR="002A73D6" w:rsidP="009E1F91" w:rsidRDefault="002A73D6" w14:paraId="5EB89DE8" wp14:textId="77777777">
      <w:pPr>
        <w:spacing w:line="276" w:lineRule="auto"/>
        <w:jc w:val="both"/>
        <w:rPr>
          <w:rFonts w:ascii="Times New Roman" w:hAnsi="Times New Roman" w:cs="Times New Roman"/>
          <w:lang w:val="es-CR" w:eastAsia="en-US"/>
        </w:rPr>
      </w:pPr>
    </w:p>
    <w:p xmlns:wp14="http://schemas.microsoft.com/office/word/2010/wordml" w:rsidR="002A73D6" w:rsidP="009E1F91" w:rsidRDefault="002A73D6" w14:paraId="38E539E2" wp14:textId="77777777">
      <w:pPr>
        <w:spacing w:line="276" w:lineRule="auto"/>
        <w:jc w:val="both"/>
        <w:rPr>
          <w:rFonts w:ascii="Times New Roman" w:hAnsi="Times New Roman" w:cs="Times New Roman"/>
          <w:lang w:val="es-CR"/>
        </w:rPr>
      </w:pPr>
      <w:r w:rsidRPr="009A6C27">
        <w:rPr>
          <w:rFonts w:ascii="Times New Roman" w:hAnsi="Times New Roman" w:cs="Times New Roman"/>
          <w:lang w:val="es-CR"/>
        </w:rPr>
        <w:t>Segui</w:t>
      </w:r>
      <w:r>
        <w:rPr>
          <w:rFonts w:ascii="Times New Roman" w:hAnsi="Times New Roman" w:cs="Times New Roman"/>
          <w:lang w:val="es-CR"/>
        </w:rPr>
        <w:t xml:space="preserve">r con el cumplimiento a los programas: </w:t>
      </w:r>
      <w:r w:rsidRPr="0035469D">
        <w:rPr>
          <w:rFonts w:ascii="Times New Roman" w:hAnsi="Times New Roman" w:cs="Times New Roman"/>
          <w:i/>
          <w:iCs/>
          <w:lang w:val="es-CR"/>
        </w:rPr>
        <w:t>Prevención de la mortalidad de la niñez y de la desnutrición crónica y Prevención de la mortalidad materna y neonatal</w:t>
      </w:r>
      <w:r w:rsidR="00BE4DCB">
        <w:rPr>
          <w:rFonts w:ascii="Times New Roman" w:hAnsi="Times New Roman" w:cs="Times New Roman"/>
          <w:i/>
          <w:iCs/>
          <w:lang w:val="es-CR"/>
        </w:rPr>
        <w:t>,</w:t>
      </w:r>
      <w:r w:rsidR="00F31B54">
        <w:rPr>
          <w:rFonts w:ascii="Times New Roman" w:hAnsi="Times New Roman" w:cs="Times New Roman"/>
          <w:i/>
          <w:iCs/>
          <w:lang w:val="es-CR"/>
        </w:rPr>
        <w:t xml:space="preserve"> </w:t>
      </w:r>
      <w:r w:rsidRPr="009A6C27">
        <w:rPr>
          <w:rFonts w:ascii="Times New Roman" w:hAnsi="Times New Roman" w:cs="Times New Roman"/>
          <w:lang w:val="es-CR"/>
        </w:rPr>
        <w:t>para contribuir a</w:t>
      </w:r>
      <w:r>
        <w:rPr>
          <w:rFonts w:ascii="Times New Roman" w:hAnsi="Times New Roman" w:cs="Times New Roman"/>
          <w:lang w:val="es-CR"/>
        </w:rPr>
        <w:t xml:space="preserve">l cumplimiento </w:t>
      </w:r>
      <w:r w:rsidRPr="009A6C27">
        <w:rPr>
          <w:rFonts w:ascii="Times New Roman" w:hAnsi="Times New Roman" w:cs="Times New Roman"/>
          <w:lang w:val="es-CR"/>
        </w:rPr>
        <w:t xml:space="preserve">las metas </w:t>
      </w:r>
      <w:r>
        <w:rPr>
          <w:rFonts w:ascii="Times New Roman" w:hAnsi="Times New Roman" w:cs="Times New Roman"/>
          <w:lang w:val="es-CR"/>
        </w:rPr>
        <w:t>establecidas en</w:t>
      </w:r>
      <w:r w:rsidRPr="009A6C27">
        <w:rPr>
          <w:rFonts w:ascii="Times New Roman" w:hAnsi="Times New Roman" w:cs="Times New Roman"/>
          <w:lang w:val="es-CR"/>
        </w:rPr>
        <w:t xml:space="preserve"> la Política General de Gobierno 2020-2024, pilar 2 Desarrollo Social¸ donde se mandata el cumplimiento de las metas estratégicas: Para el año 2023 se redujo la razón de mortalidad materna en 14.4 puntos</w:t>
      </w:r>
      <w:r w:rsidR="00BE4DCB">
        <w:rPr>
          <w:rFonts w:ascii="Times New Roman" w:hAnsi="Times New Roman" w:cs="Times New Roman"/>
          <w:lang w:val="es-CR"/>
        </w:rPr>
        <w:t xml:space="preserve"> p</w:t>
      </w:r>
      <w:r w:rsidRPr="009A6C27">
        <w:rPr>
          <w:rFonts w:ascii="Times New Roman" w:hAnsi="Times New Roman" w:cs="Times New Roman"/>
          <w:lang w:val="es-CR"/>
        </w:rPr>
        <w:t xml:space="preserve">orcentuales. Para el año 2023 se redujo la tasa de mortalidad infantil en 10 puntos porcentuales. Para el año 2023, se redujo el número de casos de morbilidad infantil en 5% anual. Meta: Para el año 2023 se ha incrementado el porcentaje de niñas y niños con esquema de vacunación completo en 9.6 puntos porcentuales. Meta: Para el año 2023 se redujo la tasa desnutrición </w:t>
      </w:r>
      <w:r w:rsidR="00BE4DCB">
        <w:rPr>
          <w:rFonts w:ascii="Times New Roman" w:hAnsi="Times New Roman" w:cs="Times New Roman"/>
          <w:lang w:val="es-CR"/>
        </w:rPr>
        <w:t xml:space="preserve">de </w:t>
      </w:r>
      <w:r w:rsidRPr="009A6C27">
        <w:rPr>
          <w:rFonts w:ascii="Times New Roman" w:hAnsi="Times New Roman" w:cs="Times New Roman"/>
          <w:lang w:val="es-CR"/>
        </w:rPr>
        <w:t>crónica en 7 puntos porcentuales.</w:t>
      </w:r>
    </w:p>
    <w:p xmlns:wp14="http://schemas.microsoft.com/office/word/2010/wordml" w:rsidR="002A73D6" w:rsidP="009E1F91" w:rsidRDefault="002A73D6" w14:paraId="7D62D461" wp14:textId="77777777">
      <w:pPr>
        <w:spacing w:line="276" w:lineRule="auto"/>
        <w:jc w:val="both"/>
        <w:rPr>
          <w:rFonts w:ascii="Times New Roman" w:hAnsi="Times New Roman" w:cs="Times New Roman"/>
          <w:lang w:val="es-CR" w:eastAsia="en-US"/>
        </w:rPr>
      </w:pPr>
    </w:p>
    <w:p xmlns:wp14="http://schemas.microsoft.com/office/word/2010/wordml" w:rsidR="0034463C" w:rsidP="009E1F91" w:rsidRDefault="0034463C" w14:paraId="757FCCE8" wp14:textId="77777777">
      <w:pPr>
        <w:spacing w:line="276" w:lineRule="auto"/>
        <w:jc w:val="both"/>
        <w:rPr>
          <w:rFonts w:ascii="Times New Roman" w:hAnsi="Times New Roman" w:cs="Times New Roman"/>
          <w:lang w:val="es-CR" w:eastAsia="en-US"/>
        </w:rPr>
      </w:pPr>
      <w:r w:rsidRPr="0034463C">
        <w:rPr>
          <w:rFonts w:ascii="Times New Roman" w:hAnsi="Times New Roman" w:cs="Times New Roman"/>
          <w:lang w:val="es-CR" w:eastAsia="en-US"/>
        </w:rPr>
        <w:lastRenderedPageBreak/>
        <w:t xml:space="preserve">Dar continuidad a los programas: Prevención y control de ITS, VIH/SIDA, Prevención y control de la tuberculosis, Prevención y control de las enfermedades vectoriales y zoonóticas, para dar cumplimiento a los resultados institucionales: Para el 2024, se ha disminuido en 70% los nuevos casos de VIH, en las poblaciones priorizadas y población </w:t>
      </w:r>
      <w:r w:rsidR="00FD0977">
        <w:rPr>
          <w:rFonts w:ascii="Times New Roman" w:hAnsi="Times New Roman" w:cs="Times New Roman"/>
          <w:lang w:val="es-CR" w:eastAsia="en-US"/>
        </w:rPr>
        <w:t xml:space="preserve">en </w:t>
      </w:r>
      <w:r w:rsidRPr="0034463C">
        <w:rPr>
          <w:rFonts w:ascii="Times New Roman" w:hAnsi="Times New Roman" w:cs="Times New Roman"/>
          <w:lang w:val="es-CR" w:eastAsia="en-US"/>
        </w:rPr>
        <w:t xml:space="preserve">general (1,312 casos en 2016 a 401 casos en 2024). Para el 2024, se ha disminuido en 75% la mortalidad por Tuberculosis de 2.5 por cada 100,000 habitantes, en 2015 a 1.3 por cada 100,000 habitantes en 2024). Para el 2024, se ha eliminado en 100% la malaria en Guatemala (de 3,018 casos en 2018 a 0 casos en 2024), contribuyendo a poner fin </w:t>
      </w:r>
      <w:r w:rsidR="00FD0977">
        <w:rPr>
          <w:rFonts w:ascii="Times New Roman" w:hAnsi="Times New Roman" w:cs="Times New Roman"/>
          <w:lang w:val="es-CR" w:eastAsia="en-US"/>
        </w:rPr>
        <w:t xml:space="preserve">al </w:t>
      </w:r>
      <w:r w:rsidRPr="0034463C">
        <w:rPr>
          <w:rFonts w:ascii="Times New Roman" w:hAnsi="Times New Roman" w:cs="Times New Roman"/>
          <w:lang w:val="es-CR" w:eastAsia="en-US"/>
        </w:rPr>
        <w:t>SIDA; tuberculosis, malaria, enfermedades tropicales y otras enfermedades transmitidas por vectores.</w:t>
      </w:r>
    </w:p>
    <w:p xmlns:wp14="http://schemas.microsoft.com/office/word/2010/wordml" w:rsidRPr="0034463C" w:rsidR="0034463C" w:rsidP="009E1F91" w:rsidRDefault="0034463C" w14:paraId="078B034E" wp14:textId="77777777">
      <w:pPr>
        <w:spacing w:line="276" w:lineRule="auto"/>
        <w:jc w:val="both"/>
        <w:rPr>
          <w:rFonts w:ascii="Times New Roman" w:hAnsi="Times New Roman" w:cs="Times New Roman"/>
          <w:lang w:val="es-CR" w:eastAsia="en-US"/>
        </w:rPr>
      </w:pPr>
    </w:p>
    <w:p xmlns:wp14="http://schemas.microsoft.com/office/word/2010/wordml" w:rsidR="0034463C" w:rsidP="009E1F91" w:rsidRDefault="006C52D6" w14:paraId="08A9DEE3" wp14:textId="77777777">
      <w:pPr>
        <w:spacing w:line="276" w:lineRule="auto"/>
        <w:jc w:val="both"/>
        <w:rPr>
          <w:rFonts w:ascii="Times New Roman" w:hAnsi="Times New Roman" w:cs="Times New Roman"/>
          <w:lang w:val="es-CR" w:eastAsia="en-US"/>
        </w:rPr>
      </w:pPr>
      <w:r>
        <w:rPr>
          <w:rFonts w:ascii="Times New Roman" w:hAnsi="Times New Roman" w:cs="Times New Roman"/>
          <w:lang w:val="es-CR" w:eastAsia="en-US"/>
        </w:rPr>
        <w:t xml:space="preserve">Continuar con la implementación de </w:t>
      </w:r>
      <w:r w:rsidRPr="0034463C" w:rsidR="0034463C">
        <w:rPr>
          <w:rFonts w:ascii="Times New Roman" w:hAnsi="Times New Roman" w:cs="Times New Roman"/>
          <w:lang w:val="es-CR" w:eastAsia="en-US"/>
        </w:rPr>
        <w:t>acciones de</w:t>
      </w:r>
      <w:r>
        <w:rPr>
          <w:rFonts w:ascii="Times New Roman" w:hAnsi="Times New Roman" w:cs="Times New Roman"/>
          <w:lang w:val="es-CR" w:eastAsia="en-US"/>
        </w:rPr>
        <w:t>l</w:t>
      </w:r>
      <w:r w:rsidRPr="0034463C" w:rsidR="0034463C">
        <w:rPr>
          <w:rFonts w:ascii="Times New Roman" w:hAnsi="Times New Roman" w:cs="Times New Roman"/>
          <w:lang w:val="es-CR" w:eastAsia="en-US"/>
        </w:rPr>
        <w:t xml:space="preserve"> primer nivel de atención en relación a promoción y prevención de la salud</w:t>
      </w:r>
      <w:r w:rsidR="00FD0977">
        <w:rPr>
          <w:rFonts w:ascii="Times New Roman" w:hAnsi="Times New Roman" w:cs="Times New Roman"/>
          <w:lang w:val="es-CR" w:eastAsia="en-US"/>
        </w:rPr>
        <w:t>,</w:t>
      </w:r>
      <w:r w:rsidRPr="0034463C" w:rsidR="0034463C">
        <w:rPr>
          <w:rFonts w:ascii="Times New Roman" w:hAnsi="Times New Roman" w:cs="Times New Roman"/>
          <w:lang w:val="es-CR" w:eastAsia="en-US"/>
        </w:rPr>
        <w:t xml:space="preserve"> con la finalidad de disminuir la prevalencia de enfermedades crónicas y degenerativas, creando una cultura de prevención en la población</w:t>
      </w:r>
      <w:r w:rsidR="00FD0977">
        <w:rPr>
          <w:rFonts w:ascii="Times New Roman" w:hAnsi="Times New Roman" w:cs="Times New Roman"/>
          <w:lang w:val="es-CR" w:eastAsia="en-US"/>
        </w:rPr>
        <w:t>,</w:t>
      </w:r>
      <w:r w:rsidRPr="0034463C" w:rsidR="0034463C">
        <w:rPr>
          <w:rFonts w:ascii="Times New Roman" w:hAnsi="Times New Roman" w:cs="Times New Roman"/>
          <w:lang w:val="es-CR" w:eastAsia="en-US"/>
        </w:rPr>
        <w:t xml:space="preserve"> lo cual tendrá un impacto positivo en el costo de la recuperación de la salud.</w:t>
      </w:r>
    </w:p>
    <w:p xmlns:wp14="http://schemas.microsoft.com/office/word/2010/wordml" w:rsidRPr="0034463C" w:rsidR="0034463C" w:rsidP="009E1F91" w:rsidRDefault="0034463C" w14:paraId="492506DD" wp14:textId="77777777">
      <w:pPr>
        <w:spacing w:line="276" w:lineRule="auto"/>
        <w:jc w:val="both"/>
        <w:rPr>
          <w:rFonts w:ascii="Times New Roman" w:hAnsi="Times New Roman" w:cs="Times New Roman"/>
          <w:lang w:val="es-CR" w:eastAsia="en-US"/>
        </w:rPr>
      </w:pPr>
    </w:p>
    <w:p xmlns:wp14="http://schemas.microsoft.com/office/word/2010/wordml" w:rsidR="0034463C" w:rsidP="009E1F91" w:rsidRDefault="0034463C" w14:paraId="483854D4" wp14:textId="77777777">
      <w:pPr>
        <w:spacing w:line="276" w:lineRule="auto"/>
        <w:jc w:val="both"/>
        <w:rPr>
          <w:rFonts w:ascii="Times New Roman" w:hAnsi="Times New Roman" w:cs="Times New Roman"/>
          <w:lang w:val="es-CR" w:eastAsia="en-US"/>
        </w:rPr>
      </w:pPr>
      <w:r w:rsidRPr="0034463C">
        <w:rPr>
          <w:rFonts w:ascii="Times New Roman" w:hAnsi="Times New Roman" w:cs="Times New Roman"/>
          <w:lang w:val="es-CR" w:eastAsia="en-US"/>
        </w:rPr>
        <w:t xml:space="preserve">Aumentar las capacidades técnicas para todo el personal de la institución en </w:t>
      </w:r>
      <w:r w:rsidR="00FD0977">
        <w:rPr>
          <w:rFonts w:ascii="Times New Roman" w:hAnsi="Times New Roman" w:cs="Times New Roman"/>
          <w:lang w:val="es-CR" w:eastAsia="en-US"/>
        </w:rPr>
        <w:t xml:space="preserve">la formulación </w:t>
      </w:r>
      <w:r w:rsidRPr="0034463C">
        <w:rPr>
          <w:rFonts w:ascii="Times New Roman" w:hAnsi="Times New Roman" w:cs="Times New Roman"/>
          <w:lang w:val="es-CR" w:eastAsia="en-US"/>
        </w:rPr>
        <w:t>de</w:t>
      </w:r>
      <w:r w:rsidR="00FD0977">
        <w:rPr>
          <w:rFonts w:ascii="Times New Roman" w:hAnsi="Times New Roman" w:cs="Times New Roman"/>
          <w:lang w:val="es-CR" w:eastAsia="en-US"/>
        </w:rPr>
        <w:t>l proceso de</w:t>
      </w:r>
      <w:r w:rsidRPr="0034463C">
        <w:rPr>
          <w:rFonts w:ascii="Times New Roman" w:hAnsi="Times New Roman" w:cs="Times New Roman"/>
          <w:lang w:val="es-CR" w:eastAsia="en-US"/>
        </w:rPr>
        <w:t xml:space="preserve"> planificación, utilizando la metodología de Gestión por Resultados (GpR).</w:t>
      </w:r>
    </w:p>
    <w:bookmarkEnd w:id="67"/>
    <w:p xmlns:wp14="http://schemas.microsoft.com/office/word/2010/wordml" w:rsidR="00EE707F" w:rsidP="00EE707F" w:rsidRDefault="00EE707F" w14:paraId="31CD0C16" wp14:textId="77777777">
      <w:pPr>
        <w:rPr>
          <w:rFonts w:ascii="Times New Roman" w:hAnsi="Times New Roman" w:eastAsia="Montserrat" w:cs="Times New Roman"/>
          <w:lang w:val="es-CR" w:eastAsia="en-US"/>
        </w:rPr>
      </w:pPr>
    </w:p>
    <w:p xmlns:wp14="http://schemas.microsoft.com/office/word/2010/wordml" w:rsidR="00DE7709" w:rsidP="009E1F91" w:rsidRDefault="00DE7709" w14:paraId="7FD8715F" wp14:textId="77777777">
      <w:pPr>
        <w:spacing w:line="276" w:lineRule="auto"/>
        <w:rPr>
          <w:rFonts w:ascii="Times New Roman" w:hAnsi="Times New Roman" w:eastAsia="Montserrat" w:cs="Times New Roman"/>
          <w:lang w:val="es-CR" w:eastAsia="en-US"/>
        </w:rPr>
      </w:pPr>
    </w:p>
    <w:p xmlns:wp14="http://schemas.microsoft.com/office/word/2010/wordml" w:rsidRPr="00FA4C36" w:rsidR="00EE707F" w:rsidP="00FA4C36" w:rsidRDefault="00EE707F" w14:paraId="1D5BF69B" wp14:textId="77777777">
      <w:pPr>
        <w:pStyle w:val="Prrafodelista"/>
        <w:rPr>
          <w:rStyle w:val="nfasis"/>
          <w:b w:val="0"/>
          <w:bCs w:val="0"/>
          <w:i w:val="0"/>
          <w:iCs w:val="0"/>
        </w:rPr>
      </w:pPr>
      <w:bookmarkStart w:name="_Toc82162476" w:id="70"/>
      <w:r w:rsidRPr="00FA4C36">
        <w:t>Anexos</w:t>
      </w:r>
      <w:bookmarkEnd w:id="70"/>
    </w:p>
    <w:p xmlns:wp14="http://schemas.microsoft.com/office/word/2010/wordml" w:rsidRPr="00EE707F" w:rsidR="00EE707F" w:rsidP="007C720B" w:rsidRDefault="00771A18" w14:paraId="26DBDC2E" wp14:textId="77777777">
      <w:pPr>
        <w:pStyle w:val="Ttulo1"/>
        <w:numPr>
          <w:ilvl w:val="0"/>
          <w:numId w:val="20"/>
        </w:numPr>
        <w:rPr>
          <w:lang w:val="es-CR" w:eastAsia="en-US"/>
        </w:rPr>
      </w:pPr>
      <w:bookmarkStart w:name="_Toc82162477" w:id="71"/>
      <w:r w:rsidRPr="001E2DA9">
        <w:rPr>
          <w:lang w:val="es-CR" w:eastAsia="en-US"/>
        </w:rPr>
        <w:t>Matrices, tablas y datos numéricos que se hayan utilizado para la preparación del documento, en formato de datos ab</w:t>
      </w:r>
      <w:r w:rsidRPr="00771A18">
        <w:rPr>
          <w:lang w:val="es-CR" w:eastAsia="en-US"/>
        </w:rPr>
        <w:t>iertos</w:t>
      </w:r>
      <w:bookmarkEnd w:id="6"/>
      <w:bookmarkEnd w:id="71"/>
    </w:p>
    <w:sectPr w:rsidRPr="00EE707F" w:rsidR="00EE707F" w:rsidSect="00102A26">
      <w:footerReference w:type="default" r:id="rId40"/>
      <w:pgSz w:w="12240" w:h="15840" w:orient="portrait"/>
      <w:pgMar w:top="1417" w:right="1041" w:bottom="1417" w:left="1701" w:header="708" w:footer="708" w:gutter="0"/>
      <w:pgNumType w:start="1"/>
      <w:cols w:space="708"/>
      <w:titlePg/>
      <w:docGrid w:linePitch="360"/>
    </w:sectPr>
  </w:body>
</w:document>
</file>

<file path=word/endnotes.xml><?xml version="1.0" encoding="utf-8"?>
<w:end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endnote w:type="separator" w:id="0">
    <w:p xmlns:wp14="http://schemas.microsoft.com/office/word/2010/wordml" w:rsidR="00554951" w:rsidP="00780807" w:rsidRDefault="00554951" w14:paraId="41F9AE5E" wp14:textId="77777777">
      <w:r>
        <w:separator/>
      </w:r>
    </w:p>
  </w:endnote>
  <w:endnote w:type="continuationSeparator" w:id="1">
    <w:p xmlns:wp14="http://schemas.microsoft.com/office/word/2010/wordml" w:rsidR="00554951" w:rsidP="00780807" w:rsidRDefault="00554951" w14:paraId="00F03A6D" wp14:textId="777777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tserrat">
    <w:altName w:val="Times New Roman"/>
    <w:charset w:val="00"/>
    <w:family w:val="auto"/>
    <w:pitch w:val="variable"/>
    <w:sig w:usb0="00000001" w:usb1="00000003" w:usb2="00000000" w:usb3="00000000" w:csb0="00000197"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JhengHei UI">
    <w:panose1 w:val="020B0604030504040204"/>
    <w:charset w:val="88"/>
    <w:family w:val="swiss"/>
    <w:pitch w:val="variable"/>
    <w:sig w:usb0="00000087" w:usb1="288F4000" w:usb2="00000016" w:usb3="00000000" w:csb0="00100009" w:csb1="00000000"/>
  </w:font>
</w:fonts>
</file>

<file path=word/footer1.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27605B" w:rsidRDefault="0027605B" w14:paraId="4AE5B7AF" wp14:textId="77777777">
    <w:pPr>
      <w:pStyle w:val="Piedepgina"/>
      <w:jc w:val="right"/>
    </w:pPr>
  </w:p>
  <w:p xmlns:wp14="http://schemas.microsoft.com/office/word/2010/wordml" w:rsidR="0027605B" w:rsidRDefault="0027605B" w14:paraId="3955E093" wp14:textId="77777777">
    <w:pPr>
      <w:pStyle w:val="Piedepgina"/>
    </w:pPr>
  </w:p>
</w:ftr>
</file>

<file path=word/footer2.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27605B" w:rsidRDefault="0027605B" w14:paraId="6930E822" wp14:textId="77777777">
    <w:pPr>
      <w:pStyle w:val="Piedepgina"/>
      <w:jc w:val="right"/>
    </w:pPr>
  </w:p>
  <w:p xmlns:wp14="http://schemas.microsoft.com/office/word/2010/wordml" w:rsidR="0027605B" w:rsidRDefault="0027605B" w14:paraId="20E36DAB" wp14:textId="77777777">
    <w:pPr>
      <w:pStyle w:val="Piedepgina"/>
    </w:pPr>
  </w:p>
</w:ftr>
</file>

<file path=word/footer3.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27605B" w:rsidRDefault="0027605B" w14:paraId="6BDFDFC2" wp14:textId="77777777">
    <w:pPr>
      <w:pStyle w:val="Piedepgina"/>
    </w:pPr>
  </w:p>
</w:ftr>
</file>

<file path=word/footer4.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sdt>
    <w:sdtPr>
      <w:id w:val="437879716"/>
      <w:docPartObj>
        <w:docPartGallery w:val="Page Numbers (Bottom of Page)"/>
        <w:docPartUnique/>
      </w:docPartObj>
    </w:sdtPr>
    <w:sdtContent>
      <w:p xmlns:wp14="http://schemas.microsoft.com/office/word/2010/wordml" w:rsidR="0027605B" w:rsidRDefault="0027605B" w14:paraId="649841BE" wp14:textId="77777777">
        <w:pPr>
          <w:pStyle w:val="Piedepgina"/>
          <w:jc w:val="right"/>
        </w:pPr>
        <w:r>
          <w:fldChar w:fldCharType="begin"/>
        </w:r>
        <w:r>
          <w:instrText>PAGE   \* MERGEFORMAT</w:instrText>
        </w:r>
        <w:r>
          <w:fldChar w:fldCharType="separate"/>
        </w:r>
        <w:r w:rsidRPr="0048375B" w:rsidR="0048375B">
          <w:rPr>
            <w:noProof/>
            <w:lang w:val="es-ES"/>
          </w:rPr>
          <w:t>1</w:t>
        </w:r>
        <w:r>
          <w:fldChar w:fldCharType="end"/>
        </w:r>
      </w:p>
    </w:sdtContent>
  </w:sdt>
  <w:p xmlns:wp14="http://schemas.microsoft.com/office/word/2010/wordml" w:rsidR="0027605B" w:rsidRDefault="0027605B" w14:paraId="271AE1F2" wp14:textId="77777777">
    <w:pPr>
      <w:pStyle w:val="Piedepgina"/>
    </w:pPr>
  </w:p>
</w:ftr>
</file>

<file path=word/footer5.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27605B" w:rsidRDefault="0027605B" w14:paraId="2598DEE6" wp14:textId="77777777">
    <w:pPr>
      <w:pStyle w:val="Piedepgina"/>
      <w:jc w:val="right"/>
    </w:pPr>
    <w:r>
      <w:fldChar w:fldCharType="begin"/>
    </w:r>
    <w:r>
      <w:instrText>PAGE   \* MERGEFORMAT</w:instrText>
    </w:r>
    <w:r>
      <w:fldChar w:fldCharType="separate"/>
    </w:r>
    <w:r w:rsidRPr="0048375B" w:rsidR="0048375B">
      <w:rPr>
        <w:noProof/>
        <w:lang w:val="es-ES"/>
      </w:rPr>
      <w:t>4</w:t>
    </w:r>
    <w:r>
      <w:fldChar w:fldCharType="end"/>
    </w:r>
  </w:p>
  <w:p xmlns:wp14="http://schemas.microsoft.com/office/word/2010/wordml" w:rsidR="0027605B" w:rsidRDefault="0027605B" w14:paraId="23536548" wp14:textId="77777777">
    <w:pPr>
      <w:pStyle w:val="Piedepgina"/>
    </w:pPr>
  </w:p>
</w:ftr>
</file>

<file path=word/footnotes.xml><?xml version="1.0" encoding="utf-8"?>
<w:foot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footnote w:type="separator" w:id="0">
    <w:p xmlns:wp14="http://schemas.microsoft.com/office/word/2010/wordml" w:rsidR="00554951" w:rsidP="00780807" w:rsidRDefault="00554951" w14:paraId="32D85219" wp14:textId="77777777">
      <w:r>
        <w:separator/>
      </w:r>
    </w:p>
  </w:footnote>
  <w:footnote w:type="continuationSeparator" w:id="1">
    <w:p xmlns:wp14="http://schemas.microsoft.com/office/word/2010/wordml" w:rsidR="00554951" w:rsidP="00780807" w:rsidRDefault="00554951" w14:paraId="0CE19BC3" wp14:textId="77777777">
      <w:r>
        <w:continuationSeparator/>
      </w:r>
    </w:p>
  </w:footnote>
  <w:footnote w:id="2">
    <w:p xmlns:wp14="http://schemas.microsoft.com/office/word/2010/wordml" w:rsidRPr="005973FA" w:rsidR="0027605B" w:rsidP="006F6830" w:rsidRDefault="0027605B" w14:paraId="4900C5C7" wp14:textId="77777777">
      <w:pPr>
        <w:jc w:val="both"/>
        <w:rPr>
          <w:sz w:val="20"/>
          <w:szCs w:val="20"/>
        </w:rPr>
      </w:pPr>
      <w:r w:rsidRPr="00272AFA">
        <w:rPr>
          <w:rStyle w:val="Refdenotaalpie"/>
          <w:sz w:val="20"/>
          <w:szCs w:val="20"/>
        </w:rPr>
        <w:footnoteRef/>
      </w:r>
      <w:r w:rsidRPr="00272AFA">
        <w:rPr>
          <w:sz w:val="20"/>
          <w:szCs w:val="20"/>
        </w:rPr>
        <w:t xml:space="preserve"> </w:t>
      </w:r>
      <w:r w:rsidRPr="00272AFA">
        <w:rPr>
          <w:rFonts w:ascii="Times New Roman" w:hAnsi="Times New Roman" w:eastAsia="Montserrat" w:cs="Times New Roman"/>
          <w:sz w:val="20"/>
          <w:szCs w:val="20"/>
          <w:lang w:val="es-CR" w:eastAsia="en-US"/>
        </w:rPr>
        <w:t xml:space="preserve">Fuente: Portal del MSPAS, año 2016. </w:t>
      </w:r>
    </w:p>
    <w:p xmlns:wp14="http://schemas.microsoft.com/office/word/2010/wordml" w:rsidRPr="00321C9A" w:rsidR="0027605B" w:rsidRDefault="0027605B" w14:paraId="63966B72" wp14:textId="77777777">
      <w:pPr>
        <w:pStyle w:val="Textonotapie"/>
        <w:rPr>
          <w:lang w:val="es-CR"/>
        </w:rPr>
      </w:pPr>
    </w:p>
  </w:footnote>
</w:footnotes>
</file>

<file path=word/header1.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xmlns:a14="http://schemas.microsoft.com/office/drawing/2010/main" mc:Ignorable="w14 wp14">
  <w:p xmlns:wp14="http://schemas.microsoft.com/office/word/2010/wordml" w:rsidR="0027605B" w:rsidRDefault="0027605B" w14:paraId="55CC9DD6" wp14:textId="77777777">
    <w:pPr>
      <w:pStyle w:val="Encabezado"/>
    </w:pPr>
    <w:r>
      <w:rPr>
        <w:noProof/>
        <w:lang w:val="es-ES"/>
      </w:rPr>
      <w:drawing>
        <wp:anchor xmlns:wp14="http://schemas.microsoft.com/office/word/2010/wordprocessingDrawing" distT="0" distB="0" distL="114300" distR="114300" simplePos="0" relativeHeight="251665408" behindDoc="1" locked="0" layoutInCell="1" allowOverlap="1" wp14:anchorId="402202BF" wp14:editId="7777777">
          <wp:simplePos x="0" y="0"/>
          <wp:positionH relativeFrom="margin">
            <wp:posOffset>2515</wp:posOffset>
          </wp:positionH>
          <wp:positionV relativeFrom="paragraph">
            <wp:posOffset>-244754</wp:posOffset>
          </wp:positionV>
          <wp:extent cx="5741680" cy="702259"/>
          <wp:effectExtent l="0" t="0" r="0" b="3175"/>
          <wp:wrapNone/>
          <wp:docPr id="516" name="Imagen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854" t="3125" r="21899" b="84894"/>
                  <a:stretch/>
                </pic:blipFill>
                <pic:spPr bwMode="auto">
                  <a:xfrm>
                    <a:off x="0" y="0"/>
                    <a:ext cx="5759658" cy="7044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hdr>
</file>

<file path=word/header2.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xmlns:a14="http://schemas.microsoft.com/office/drawing/2010/main" mc:Ignorable="w14 wp14">
  <w:p xmlns:wp14="http://schemas.microsoft.com/office/word/2010/wordml" w:rsidR="0027605B" w:rsidP="00DB43DD" w:rsidRDefault="0027605B" w14:paraId="33B36FB0" wp14:textId="77777777">
    <w:pPr>
      <w:pStyle w:val="Encabezado"/>
      <w:tabs>
        <w:tab w:val="clear" w:pos="4419"/>
        <w:tab w:val="clear" w:pos="8838"/>
        <w:tab w:val="left" w:pos="2189"/>
        <w:tab w:val="left" w:pos="8536"/>
      </w:tabs>
    </w:pPr>
    <w:r>
      <w:rPr>
        <w:noProof/>
        <w:lang w:val="es-ES"/>
      </w:rPr>
      <w:drawing>
        <wp:anchor xmlns:wp14="http://schemas.microsoft.com/office/word/2010/wordprocessingDrawing" distT="0" distB="0" distL="114300" distR="114300" simplePos="0" relativeHeight="251663360" behindDoc="1" locked="0" layoutInCell="1" allowOverlap="1" wp14:anchorId="2F5D144D" wp14:editId="7777777">
          <wp:simplePos x="0" y="0"/>
          <wp:positionH relativeFrom="margin">
            <wp:posOffset>90297</wp:posOffset>
          </wp:positionH>
          <wp:positionV relativeFrom="paragraph">
            <wp:posOffset>-193548</wp:posOffset>
          </wp:positionV>
          <wp:extent cx="5749618" cy="788772"/>
          <wp:effectExtent l="0" t="0" r="381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854" t="3125" r="21899" b="84894"/>
                  <a:stretch/>
                </pic:blipFill>
                <pic:spPr bwMode="auto">
                  <a:xfrm>
                    <a:off x="0" y="0"/>
                    <a:ext cx="5758483" cy="78998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tab/>
    </w:r>
    <w:r>
      <w:tab/>
    </w:r>
  </w:p>
</w:hdr>
</file>

<file path=word/header3.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xmlns:a14="http://schemas.microsoft.com/office/drawing/2010/main" mc:Ignorable="w14 wp14">
  <w:p xmlns:wp14="http://schemas.microsoft.com/office/word/2010/wordml" w:rsidR="0027605B" w:rsidRDefault="0027605B" w14:paraId="2B2596ED" wp14:textId="77777777">
    <w:pPr>
      <w:pStyle w:val="Encabezado"/>
    </w:pPr>
    <w:r>
      <w:rPr>
        <w:noProof/>
        <w:lang w:val="es-ES"/>
      </w:rPr>
      <w:drawing>
        <wp:anchor xmlns:wp14="http://schemas.microsoft.com/office/word/2010/wordprocessingDrawing" distT="0" distB="0" distL="114300" distR="114300" simplePos="0" relativeHeight="251661312" behindDoc="1" locked="0" layoutInCell="1" allowOverlap="1" wp14:anchorId="3C8BDC0B" wp14:editId="7777777">
          <wp:simplePos x="0" y="0"/>
          <wp:positionH relativeFrom="margin">
            <wp:posOffset>167742</wp:posOffset>
          </wp:positionH>
          <wp:positionV relativeFrom="paragraph">
            <wp:posOffset>-199949</wp:posOffset>
          </wp:positionV>
          <wp:extent cx="5749618" cy="716889"/>
          <wp:effectExtent l="0" t="0" r="3810" b="7620"/>
          <wp:wrapNone/>
          <wp:docPr id="517" name="Imagen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854" t="3125" r="21899" b="84894"/>
                  <a:stretch/>
                </pic:blipFill>
                <pic:spPr bwMode="auto">
                  <a:xfrm>
                    <a:off x="0" y="0"/>
                    <a:ext cx="5749618" cy="7168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B5DD1"/>
    <w:multiLevelType w:val="hybridMultilevel"/>
    <w:tmpl w:val="B4128B8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
    <w:nsid w:val="08F24B82"/>
    <w:multiLevelType w:val="hybridMultilevel"/>
    <w:tmpl w:val="E21251C4"/>
    <w:lvl w:ilvl="0" w:tplc="100A000D">
      <w:start w:val="1"/>
      <w:numFmt w:val="bullet"/>
      <w:lvlText w:val=""/>
      <w:lvlJc w:val="left"/>
      <w:pPr>
        <w:ind w:left="1440" w:hanging="360"/>
      </w:pPr>
      <w:rPr>
        <w:rFonts w:hint="default" w:ascii="Wingdings" w:hAnsi="Wingdings"/>
      </w:rPr>
    </w:lvl>
    <w:lvl w:ilvl="1" w:tplc="100A0003">
      <w:start w:val="1"/>
      <w:numFmt w:val="bullet"/>
      <w:lvlText w:val="o"/>
      <w:lvlJc w:val="left"/>
      <w:pPr>
        <w:ind w:left="2160" w:hanging="360"/>
      </w:pPr>
      <w:rPr>
        <w:rFonts w:hint="default" w:ascii="Courier New" w:hAnsi="Courier New" w:cs="Courier New"/>
      </w:rPr>
    </w:lvl>
    <w:lvl w:ilvl="2" w:tplc="100A0005" w:tentative="1">
      <w:start w:val="1"/>
      <w:numFmt w:val="bullet"/>
      <w:lvlText w:val=""/>
      <w:lvlJc w:val="left"/>
      <w:pPr>
        <w:ind w:left="2880" w:hanging="360"/>
      </w:pPr>
      <w:rPr>
        <w:rFonts w:hint="default" w:ascii="Wingdings" w:hAnsi="Wingdings"/>
      </w:rPr>
    </w:lvl>
    <w:lvl w:ilvl="3" w:tplc="100A0001" w:tentative="1">
      <w:start w:val="1"/>
      <w:numFmt w:val="bullet"/>
      <w:lvlText w:val=""/>
      <w:lvlJc w:val="left"/>
      <w:pPr>
        <w:ind w:left="3600" w:hanging="360"/>
      </w:pPr>
      <w:rPr>
        <w:rFonts w:hint="default" w:ascii="Symbol" w:hAnsi="Symbol"/>
      </w:rPr>
    </w:lvl>
    <w:lvl w:ilvl="4" w:tplc="100A0003" w:tentative="1">
      <w:start w:val="1"/>
      <w:numFmt w:val="bullet"/>
      <w:lvlText w:val="o"/>
      <w:lvlJc w:val="left"/>
      <w:pPr>
        <w:ind w:left="4320" w:hanging="360"/>
      </w:pPr>
      <w:rPr>
        <w:rFonts w:hint="default" w:ascii="Courier New" w:hAnsi="Courier New" w:cs="Courier New"/>
      </w:rPr>
    </w:lvl>
    <w:lvl w:ilvl="5" w:tplc="100A0005" w:tentative="1">
      <w:start w:val="1"/>
      <w:numFmt w:val="bullet"/>
      <w:lvlText w:val=""/>
      <w:lvlJc w:val="left"/>
      <w:pPr>
        <w:ind w:left="5040" w:hanging="360"/>
      </w:pPr>
      <w:rPr>
        <w:rFonts w:hint="default" w:ascii="Wingdings" w:hAnsi="Wingdings"/>
      </w:rPr>
    </w:lvl>
    <w:lvl w:ilvl="6" w:tplc="100A0001" w:tentative="1">
      <w:start w:val="1"/>
      <w:numFmt w:val="bullet"/>
      <w:lvlText w:val=""/>
      <w:lvlJc w:val="left"/>
      <w:pPr>
        <w:ind w:left="5760" w:hanging="360"/>
      </w:pPr>
      <w:rPr>
        <w:rFonts w:hint="default" w:ascii="Symbol" w:hAnsi="Symbol"/>
      </w:rPr>
    </w:lvl>
    <w:lvl w:ilvl="7" w:tplc="100A0003" w:tentative="1">
      <w:start w:val="1"/>
      <w:numFmt w:val="bullet"/>
      <w:lvlText w:val="o"/>
      <w:lvlJc w:val="left"/>
      <w:pPr>
        <w:ind w:left="6480" w:hanging="360"/>
      </w:pPr>
      <w:rPr>
        <w:rFonts w:hint="default" w:ascii="Courier New" w:hAnsi="Courier New" w:cs="Courier New"/>
      </w:rPr>
    </w:lvl>
    <w:lvl w:ilvl="8" w:tplc="100A0005" w:tentative="1">
      <w:start w:val="1"/>
      <w:numFmt w:val="bullet"/>
      <w:lvlText w:val=""/>
      <w:lvlJc w:val="left"/>
      <w:pPr>
        <w:ind w:left="7200" w:hanging="360"/>
      </w:pPr>
      <w:rPr>
        <w:rFonts w:hint="default" w:ascii="Wingdings" w:hAnsi="Wingdings"/>
      </w:rPr>
    </w:lvl>
  </w:abstractNum>
  <w:abstractNum w:abstractNumId="2">
    <w:nsid w:val="0B0732A6"/>
    <w:multiLevelType w:val="multilevel"/>
    <w:tmpl w:val="01B8598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0C32D83"/>
    <w:multiLevelType w:val="hybridMultilevel"/>
    <w:tmpl w:val="7C6E2A4C"/>
    <w:lvl w:ilvl="0" w:tplc="100A000D">
      <w:start w:val="1"/>
      <w:numFmt w:val="bullet"/>
      <w:lvlText w:val=""/>
      <w:lvlJc w:val="left"/>
      <w:pPr>
        <w:ind w:left="720" w:hanging="360"/>
      </w:pPr>
      <w:rPr>
        <w:rFonts w:hint="default" w:ascii="Wingdings" w:hAnsi="Wingdings"/>
      </w:rPr>
    </w:lvl>
    <w:lvl w:ilvl="1" w:tplc="100A0003">
      <w:start w:val="1"/>
      <w:numFmt w:val="bullet"/>
      <w:lvlText w:val="o"/>
      <w:lvlJc w:val="left"/>
      <w:pPr>
        <w:ind w:left="1440" w:hanging="360"/>
      </w:pPr>
      <w:rPr>
        <w:rFonts w:hint="default" w:ascii="Courier New" w:hAnsi="Courier New" w:cs="Courier New"/>
      </w:rPr>
    </w:lvl>
    <w:lvl w:ilvl="2" w:tplc="100A0005" w:tentative="1">
      <w:start w:val="1"/>
      <w:numFmt w:val="bullet"/>
      <w:lvlText w:val=""/>
      <w:lvlJc w:val="left"/>
      <w:pPr>
        <w:ind w:left="2160" w:hanging="360"/>
      </w:pPr>
      <w:rPr>
        <w:rFonts w:hint="default" w:ascii="Wingdings" w:hAnsi="Wingdings"/>
      </w:rPr>
    </w:lvl>
    <w:lvl w:ilvl="3" w:tplc="100A0001" w:tentative="1">
      <w:start w:val="1"/>
      <w:numFmt w:val="bullet"/>
      <w:lvlText w:val=""/>
      <w:lvlJc w:val="left"/>
      <w:pPr>
        <w:ind w:left="2880" w:hanging="360"/>
      </w:pPr>
      <w:rPr>
        <w:rFonts w:hint="default" w:ascii="Symbol" w:hAnsi="Symbol"/>
      </w:rPr>
    </w:lvl>
    <w:lvl w:ilvl="4" w:tplc="100A0003" w:tentative="1">
      <w:start w:val="1"/>
      <w:numFmt w:val="bullet"/>
      <w:lvlText w:val="o"/>
      <w:lvlJc w:val="left"/>
      <w:pPr>
        <w:ind w:left="3600" w:hanging="360"/>
      </w:pPr>
      <w:rPr>
        <w:rFonts w:hint="default" w:ascii="Courier New" w:hAnsi="Courier New" w:cs="Courier New"/>
      </w:rPr>
    </w:lvl>
    <w:lvl w:ilvl="5" w:tplc="100A0005" w:tentative="1">
      <w:start w:val="1"/>
      <w:numFmt w:val="bullet"/>
      <w:lvlText w:val=""/>
      <w:lvlJc w:val="left"/>
      <w:pPr>
        <w:ind w:left="4320" w:hanging="360"/>
      </w:pPr>
      <w:rPr>
        <w:rFonts w:hint="default" w:ascii="Wingdings" w:hAnsi="Wingdings"/>
      </w:rPr>
    </w:lvl>
    <w:lvl w:ilvl="6" w:tplc="100A0001" w:tentative="1">
      <w:start w:val="1"/>
      <w:numFmt w:val="bullet"/>
      <w:lvlText w:val=""/>
      <w:lvlJc w:val="left"/>
      <w:pPr>
        <w:ind w:left="5040" w:hanging="360"/>
      </w:pPr>
      <w:rPr>
        <w:rFonts w:hint="default" w:ascii="Symbol" w:hAnsi="Symbol"/>
      </w:rPr>
    </w:lvl>
    <w:lvl w:ilvl="7" w:tplc="100A0003" w:tentative="1">
      <w:start w:val="1"/>
      <w:numFmt w:val="bullet"/>
      <w:lvlText w:val="o"/>
      <w:lvlJc w:val="left"/>
      <w:pPr>
        <w:ind w:left="5760" w:hanging="360"/>
      </w:pPr>
      <w:rPr>
        <w:rFonts w:hint="default" w:ascii="Courier New" w:hAnsi="Courier New" w:cs="Courier New"/>
      </w:rPr>
    </w:lvl>
    <w:lvl w:ilvl="8" w:tplc="100A0005" w:tentative="1">
      <w:start w:val="1"/>
      <w:numFmt w:val="bullet"/>
      <w:lvlText w:val=""/>
      <w:lvlJc w:val="left"/>
      <w:pPr>
        <w:ind w:left="6480" w:hanging="360"/>
      </w:pPr>
      <w:rPr>
        <w:rFonts w:hint="default" w:ascii="Wingdings" w:hAnsi="Wingdings"/>
      </w:rPr>
    </w:lvl>
  </w:abstractNum>
  <w:abstractNum w:abstractNumId="4">
    <w:nsid w:val="1DB55297"/>
    <w:multiLevelType w:val="hybridMultilevel"/>
    <w:tmpl w:val="6FBA968A"/>
    <w:lvl w:ilvl="0" w:tplc="100A000D">
      <w:start w:val="1"/>
      <w:numFmt w:val="bullet"/>
      <w:lvlText w:val=""/>
      <w:lvlJc w:val="left"/>
      <w:pPr>
        <w:ind w:left="720" w:hanging="360"/>
      </w:pPr>
      <w:rPr>
        <w:rFonts w:hint="default" w:ascii="Wingdings" w:hAnsi="Wingdings"/>
      </w:rPr>
    </w:lvl>
    <w:lvl w:ilvl="1" w:tplc="100A0003">
      <w:start w:val="1"/>
      <w:numFmt w:val="bullet"/>
      <w:lvlText w:val="o"/>
      <w:lvlJc w:val="left"/>
      <w:pPr>
        <w:ind w:left="1440" w:hanging="360"/>
      </w:pPr>
      <w:rPr>
        <w:rFonts w:hint="default" w:ascii="Courier New" w:hAnsi="Courier New" w:cs="Courier New"/>
      </w:rPr>
    </w:lvl>
    <w:lvl w:ilvl="2" w:tplc="100A0005" w:tentative="1">
      <w:start w:val="1"/>
      <w:numFmt w:val="bullet"/>
      <w:lvlText w:val=""/>
      <w:lvlJc w:val="left"/>
      <w:pPr>
        <w:ind w:left="2160" w:hanging="360"/>
      </w:pPr>
      <w:rPr>
        <w:rFonts w:hint="default" w:ascii="Wingdings" w:hAnsi="Wingdings"/>
      </w:rPr>
    </w:lvl>
    <w:lvl w:ilvl="3" w:tplc="100A0001" w:tentative="1">
      <w:start w:val="1"/>
      <w:numFmt w:val="bullet"/>
      <w:lvlText w:val=""/>
      <w:lvlJc w:val="left"/>
      <w:pPr>
        <w:ind w:left="2880" w:hanging="360"/>
      </w:pPr>
      <w:rPr>
        <w:rFonts w:hint="default" w:ascii="Symbol" w:hAnsi="Symbol"/>
      </w:rPr>
    </w:lvl>
    <w:lvl w:ilvl="4" w:tplc="100A0003" w:tentative="1">
      <w:start w:val="1"/>
      <w:numFmt w:val="bullet"/>
      <w:lvlText w:val="o"/>
      <w:lvlJc w:val="left"/>
      <w:pPr>
        <w:ind w:left="3600" w:hanging="360"/>
      </w:pPr>
      <w:rPr>
        <w:rFonts w:hint="default" w:ascii="Courier New" w:hAnsi="Courier New" w:cs="Courier New"/>
      </w:rPr>
    </w:lvl>
    <w:lvl w:ilvl="5" w:tplc="100A0005" w:tentative="1">
      <w:start w:val="1"/>
      <w:numFmt w:val="bullet"/>
      <w:lvlText w:val=""/>
      <w:lvlJc w:val="left"/>
      <w:pPr>
        <w:ind w:left="4320" w:hanging="360"/>
      </w:pPr>
      <w:rPr>
        <w:rFonts w:hint="default" w:ascii="Wingdings" w:hAnsi="Wingdings"/>
      </w:rPr>
    </w:lvl>
    <w:lvl w:ilvl="6" w:tplc="100A0001" w:tentative="1">
      <w:start w:val="1"/>
      <w:numFmt w:val="bullet"/>
      <w:lvlText w:val=""/>
      <w:lvlJc w:val="left"/>
      <w:pPr>
        <w:ind w:left="5040" w:hanging="360"/>
      </w:pPr>
      <w:rPr>
        <w:rFonts w:hint="default" w:ascii="Symbol" w:hAnsi="Symbol"/>
      </w:rPr>
    </w:lvl>
    <w:lvl w:ilvl="7" w:tplc="100A0003" w:tentative="1">
      <w:start w:val="1"/>
      <w:numFmt w:val="bullet"/>
      <w:lvlText w:val="o"/>
      <w:lvlJc w:val="left"/>
      <w:pPr>
        <w:ind w:left="5760" w:hanging="360"/>
      </w:pPr>
      <w:rPr>
        <w:rFonts w:hint="default" w:ascii="Courier New" w:hAnsi="Courier New" w:cs="Courier New"/>
      </w:rPr>
    </w:lvl>
    <w:lvl w:ilvl="8" w:tplc="100A0005" w:tentative="1">
      <w:start w:val="1"/>
      <w:numFmt w:val="bullet"/>
      <w:lvlText w:val=""/>
      <w:lvlJc w:val="left"/>
      <w:pPr>
        <w:ind w:left="6480" w:hanging="360"/>
      </w:pPr>
      <w:rPr>
        <w:rFonts w:hint="default" w:ascii="Wingdings" w:hAnsi="Wingdings"/>
      </w:rPr>
    </w:lvl>
  </w:abstractNum>
  <w:abstractNum w:abstractNumId="5">
    <w:nsid w:val="1E3A3E8B"/>
    <w:multiLevelType w:val="hybridMultilevel"/>
    <w:tmpl w:val="298E8C50"/>
    <w:lvl w:ilvl="0" w:tplc="100A0001">
      <w:start w:val="1"/>
      <w:numFmt w:val="bullet"/>
      <w:lvlText w:val=""/>
      <w:lvlJc w:val="left"/>
      <w:pPr>
        <w:ind w:left="720" w:hanging="360"/>
      </w:pPr>
      <w:rPr>
        <w:rFonts w:hint="default" w:ascii="Symbol" w:hAnsi="Symbol"/>
      </w:rPr>
    </w:lvl>
    <w:lvl w:ilvl="1" w:tplc="100A0003" w:tentative="1">
      <w:start w:val="1"/>
      <w:numFmt w:val="bullet"/>
      <w:lvlText w:val="o"/>
      <w:lvlJc w:val="left"/>
      <w:pPr>
        <w:ind w:left="1440" w:hanging="360"/>
      </w:pPr>
      <w:rPr>
        <w:rFonts w:hint="default" w:ascii="Courier New" w:hAnsi="Courier New" w:cs="Courier New"/>
      </w:rPr>
    </w:lvl>
    <w:lvl w:ilvl="2" w:tplc="100A0005" w:tentative="1">
      <w:start w:val="1"/>
      <w:numFmt w:val="bullet"/>
      <w:lvlText w:val=""/>
      <w:lvlJc w:val="left"/>
      <w:pPr>
        <w:ind w:left="2160" w:hanging="360"/>
      </w:pPr>
      <w:rPr>
        <w:rFonts w:hint="default" w:ascii="Wingdings" w:hAnsi="Wingdings"/>
      </w:rPr>
    </w:lvl>
    <w:lvl w:ilvl="3" w:tplc="100A0001" w:tentative="1">
      <w:start w:val="1"/>
      <w:numFmt w:val="bullet"/>
      <w:lvlText w:val=""/>
      <w:lvlJc w:val="left"/>
      <w:pPr>
        <w:ind w:left="2880" w:hanging="360"/>
      </w:pPr>
      <w:rPr>
        <w:rFonts w:hint="default" w:ascii="Symbol" w:hAnsi="Symbol"/>
      </w:rPr>
    </w:lvl>
    <w:lvl w:ilvl="4" w:tplc="100A0003" w:tentative="1">
      <w:start w:val="1"/>
      <w:numFmt w:val="bullet"/>
      <w:lvlText w:val="o"/>
      <w:lvlJc w:val="left"/>
      <w:pPr>
        <w:ind w:left="3600" w:hanging="360"/>
      </w:pPr>
      <w:rPr>
        <w:rFonts w:hint="default" w:ascii="Courier New" w:hAnsi="Courier New" w:cs="Courier New"/>
      </w:rPr>
    </w:lvl>
    <w:lvl w:ilvl="5" w:tplc="100A0005" w:tentative="1">
      <w:start w:val="1"/>
      <w:numFmt w:val="bullet"/>
      <w:lvlText w:val=""/>
      <w:lvlJc w:val="left"/>
      <w:pPr>
        <w:ind w:left="4320" w:hanging="360"/>
      </w:pPr>
      <w:rPr>
        <w:rFonts w:hint="default" w:ascii="Wingdings" w:hAnsi="Wingdings"/>
      </w:rPr>
    </w:lvl>
    <w:lvl w:ilvl="6" w:tplc="100A0001" w:tentative="1">
      <w:start w:val="1"/>
      <w:numFmt w:val="bullet"/>
      <w:lvlText w:val=""/>
      <w:lvlJc w:val="left"/>
      <w:pPr>
        <w:ind w:left="5040" w:hanging="360"/>
      </w:pPr>
      <w:rPr>
        <w:rFonts w:hint="default" w:ascii="Symbol" w:hAnsi="Symbol"/>
      </w:rPr>
    </w:lvl>
    <w:lvl w:ilvl="7" w:tplc="100A0003" w:tentative="1">
      <w:start w:val="1"/>
      <w:numFmt w:val="bullet"/>
      <w:lvlText w:val="o"/>
      <w:lvlJc w:val="left"/>
      <w:pPr>
        <w:ind w:left="5760" w:hanging="360"/>
      </w:pPr>
      <w:rPr>
        <w:rFonts w:hint="default" w:ascii="Courier New" w:hAnsi="Courier New" w:cs="Courier New"/>
      </w:rPr>
    </w:lvl>
    <w:lvl w:ilvl="8" w:tplc="100A0005" w:tentative="1">
      <w:start w:val="1"/>
      <w:numFmt w:val="bullet"/>
      <w:lvlText w:val=""/>
      <w:lvlJc w:val="left"/>
      <w:pPr>
        <w:ind w:left="6480" w:hanging="360"/>
      </w:pPr>
      <w:rPr>
        <w:rFonts w:hint="default" w:ascii="Wingdings" w:hAnsi="Wingdings"/>
      </w:rPr>
    </w:lvl>
  </w:abstractNum>
  <w:abstractNum w:abstractNumId="6">
    <w:nsid w:val="1E4F038C"/>
    <w:multiLevelType w:val="hybridMultilevel"/>
    <w:tmpl w:val="A02EA7CA"/>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nsid w:val="21EF7B39"/>
    <w:multiLevelType w:val="hybridMultilevel"/>
    <w:tmpl w:val="46A8E9E0"/>
    <w:lvl w:ilvl="0" w:tplc="EF3C7FAC">
      <w:numFmt w:val="bullet"/>
      <w:lvlText w:val="-"/>
      <w:lvlJc w:val="left"/>
      <w:pPr>
        <w:ind w:left="720" w:hanging="360"/>
      </w:pPr>
      <w:rPr>
        <w:rFonts w:hint="default" w:ascii="Times New Roman" w:hAnsi="Times New Roman" w:cs="Times New Roman" w:eastAsiaTheme="minorHAnsi"/>
      </w:rPr>
    </w:lvl>
    <w:lvl w:ilvl="1" w:tplc="100A0003" w:tentative="1">
      <w:start w:val="1"/>
      <w:numFmt w:val="bullet"/>
      <w:lvlText w:val="o"/>
      <w:lvlJc w:val="left"/>
      <w:pPr>
        <w:ind w:left="1440" w:hanging="360"/>
      </w:pPr>
      <w:rPr>
        <w:rFonts w:hint="default" w:ascii="Courier New" w:hAnsi="Courier New" w:cs="Courier New"/>
      </w:rPr>
    </w:lvl>
    <w:lvl w:ilvl="2" w:tplc="100A0005" w:tentative="1">
      <w:start w:val="1"/>
      <w:numFmt w:val="bullet"/>
      <w:lvlText w:val=""/>
      <w:lvlJc w:val="left"/>
      <w:pPr>
        <w:ind w:left="2160" w:hanging="360"/>
      </w:pPr>
      <w:rPr>
        <w:rFonts w:hint="default" w:ascii="Wingdings" w:hAnsi="Wingdings"/>
      </w:rPr>
    </w:lvl>
    <w:lvl w:ilvl="3" w:tplc="100A0001" w:tentative="1">
      <w:start w:val="1"/>
      <w:numFmt w:val="bullet"/>
      <w:lvlText w:val=""/>
      <w:lvlJc w:val="left"/>
      <w:pPr>
        <w:ind w:left="2880" w:hanging="360"/>
      </w:pPr>
      <w:rPr>
        <w:rFonts w:hint="default" w:ascii="Symbol" w:hAnsi="Symbol"/>
      </w:rPr>
    </w:lvl>
    <w:lvl w:ilvl="4" w:tplc="100A0003" w:tentative="1">
      <w:start w:val="1"/>
      <w:numFmt w:val="bullet"/>
      <w:lvlText w:val="o"/>
      <w:lvlJc w:val="left"/>
      <w:pPr>
        <w:ind w:left="3600" w:hanging="360"/>
      </w:pPr>
      <w:rPr>
        <w:rFonts w:hint="default" w:ascii="Courier New" w:hAnsi="Courier New" w:cs="Courier New"/>
      </w:rPr>
    </w:lvl>
    <w:lvl w:ilvl="5" w:tplc="100A0005" w:tentative="1">
      <w:start w:val="1"/>
      <w:numFmt w:val="bullet"/>
      <w:lvlText w:val=""/>
      <w:lvlJc w:val="left"/>
      <w:pPr>
        <w:ind w:left="4320" w:hanging="360"/>
      </w:pPr>
      <w:rPr>
        <w:rFonts w:hint="default" w:ascii="Wingdings" w:hAnsi="Wingdings"/>
      </w:rPr>
    </w:lvl>
    <w:lvl w:ilvl="6" w:tplc="100A0001" w:tentative="1">
      <w:start w:val="1"/>
      <w:numFmt w:val="bullet"/>
      <w:lvlText w:val=""/>
      <w:lvlJc w:val="left"/>
      <w:pPr>
        <w:ind w:left="5040" w:hanging="360"/>
      </w:pPr>
      <w:rPr>
        <w:rFonts w:hint="default" w:ascii="Symbol" w:hAnsi="Symbol"/>
      </w:rPr>
    </w:lvl>
    <w:lvl w:ilvl="7" w:tplc="100A0003" w:tentative="1">
      <w:start w:val="1"/>
      <w:numFmt w:val="bullet"/>
      <w:lvlText w:val="o"/>
      <w:lvlJc w:val="left"/>
      <w:pPr>
        <w:ind w:left="5760" w:hanging="360"/>
      </w:pPr>
      <w:rPr>
        <w:rFonts w:hint="default" w:ascii="Courier New" w:hAnsi="Courier New" w:cs="Courier New"/>
      </w:rPr>
    </w:lvl>
    <w:lvl w:ilvl="8" w:tplc="100A0005" w:tentative="1">
      <w:start w:val="1"/>
      <w:numFmt w:val="bullet"/>
      <w:lvlText w:val=""/>
      <w:lvlJc w:val="left"/>
      <w:pPr>
        <w:ind w:left="6480" w:hanging="360"/>
      </w:pPr>
      <w:rPr>
        <w:rFonts w:hint="default" w:ascii="Wingdings" w:hAnsi="Wingdings"/>
      </w:rPr>
    </w:lvl>
  </w:abstractNum>
  <w:abstractNum w:abstractNumId="8">
    <w:nsid w:val="23122249"/>
    <w:multiLevelType w:val="hybridMultilevel"/>
    <w:tmpl w:val="A296FA3A"/>
    <w:lvl w:ilvl="0" w:tplc="104EFBE8">
      <w:start w:val="1"/>
      <w:numFmt w:val="decimal"/>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color="000000" w:sz="0" w:space="0"/>
        <w:shd w:val="clear" w:color="000000" w:fill="000000"/>
        <w:vertAlign w:val="baseline"/>
        <w:em w:val="none"/>
        <w:specVanish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nsid w:val="24CF4605"/>
    <w:multiLevelType w:val="hybridMultilevel"/>
    <w:tmpl w:val="BE90132A"/>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0">
    <w:nsid w:val="25380241"/>
    <w:multiLevelType w:val="hybridMultilevel"/>
    <w:tmpl w:val="C3AACDA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1">
    <w:nsid w:val="26FA7D79"/>
    <w:multiLevelType w:val="hybridMultilevel"/>
    <w:tmpl w:val="A774BD16"/>
    <w:lvl w:ilvl="0" w:tplc="100A000D">
      <w:start w:val="1"/>
      <w:numFmt w:val="bullet"/>
      <w:lvlText w:val=""/>
      <w:lvlJc w:val="left"/>
      <w:pPr>
        <w:ind w:left="720" w:hanging="360"/>
      </w:pPr>
      <w:rPr>
        <w:rFonts w:hint="default" w:ascii="Wingdings" w:hAnsi="Wingdings"/>
      </w:rPr>
    </w:lvl>
    <w:lvl w:ilvl="1" w:tplc="100A0003" w:tentative="1">
      <w:start w:val="1"/>
      <w:numFmt w:val="bullet"/>
      <w:lvlText w:val="o"/>
      <w:lvlJc w:val="left"/>
      <w:pPr>
        <w:ind w:left="1440" w:hanging="360"/>
      </w:pPr>
      <w:rPr>
        <w:rFonts w:hint="default" w:ascii="Courier New" w:hAnsi="Courier New" w:cs="Courier New"/>
      </w:rPr>
    </w:lvl>
    <w:lvl w:ilvl="2" w:tplc="100A0005" w:tentative="1">
      <w:start w:val="1"/>
      <w:numFmt w:val="bullet"/>
      <w:lvlText w:val=""/>
      <w:lvlJc w:val="left"/>
      <w:pPr>
        <w:ind w:left="2160" w:hanging="360"/>
      </w:pPr>
      <w:rPr>
        <w:rFonts w:hint="default" w:ascii="Wingdings" w:hAnsi="Wingdings"/>
      </w:rPr>
    </w:lvl>
    <w:lvl w:ilvl="3" w:tplc="100A0001" w:tentative="1">
      <w:start w:val="1"/>
      <w:numFmt w:val="bullet"/>
      <w:lvlText w:val=""/>
      <w:lvlJc w:val="left"/>
      <w:pPr>
        <w:ind w:left="2880" w:hanging="360"/>
      </w:pPr>
      <w:rPr>
        <w:rFonts w:hint="default" w:ascii="Symbol" w:hAnsi="Symbol"/>
      </w:rPr>
    </w:lvl>
    <w:lvl w:ilvl="4" w:tplc="100A0003" w:tentative="1">
      <w:start w:val="1"/>
      <w:numFmt w:val="bullet"/>
      <w:lvlText w:val="o"/>
      <w:lvlJc w:val="left"/>
      <w:pPr>
        <w:ind w:left="3600" w:hanging="360"/>
      </w:pPr>
      <w:rPr>
        <w:rFonts w:hint="default" w:ascii="Courier New" w:hAnsi="Courier New" w:cs="Courier New"/>
      </w:rPr>
    </w:lvl>
    <w:lvl w:ilvl="5" w:tplc="100A0005" w:tentative="1">
      <w:start w:val="1"/>
      <w:numFmt w:val="bullet"/>
      <w:lvlText w:val=""/>
      <w:lvlJc w:val="left"/>
      <w:pPr>
        <w:ind w:left="4320" w:hanging="360"/>
      </w:pPr>
      <w:rPr>
        <w:rFonts w:hint="default" w:ascii="Wingdings" w:hAnsi="Wingdings"/>
      </w:rPr>
    </w:lvl>
    <w:lvl w:ilvl="6" w:tplc="100A0001" w:tentative="1">
      <w:start w:val="1"/>
      <w:numFmt w:val="bullet"/>
      <w:lvlText w:val=""/>
      <w:lvlJc w:val="left"/>
      <w:pPr>
        <w:ind w:left="5040" w:hanging="360"/>
      </w:pPr>
      <w:rPr>
        <w:rFonts w:hint="default" w:ascii="Symbol" w:hAnsi="Symbol"/>
      </w:rPr>
    </w:lvl>
    <w:lvl w:ilvl="7" w:tplc="100A0003" w:tentative="1">
      <w:start w:val="1"/>
      <w:numFmt w:val="bullet"/>
      <w:lvlText w:val="o"/>
      <w:lvlJc w:val="left"/>
      <w:pPr>
        <w:ind w:left="5760" w:hanging="360"/>
      </w:pPr>
      <w:rPr>
        <w:rFonts w:hint="default" w:ascii="Courier New" w:hAnsi="Courier New" w:cs="Courier New"/>
      </w:rPr>
    </w:lvl>
    <w:lvl w:ilvl="8" w:tplc="100A0005" w:tentative="1">
      <w:start w:val="1"/>
      <w:numFmt w:val="bullet"/>
      <w:lvlText w:val=""/>
      <w:lvlJc w:val="left"/>
      <w:pPr>
        <w:ind w:left="6480" w:hanging="360"/>
      </w:pPr>
      <w:rPr>
        <w:rFonts w:hint="default" w:ascii="Wingdings" w:hAnsi="Wingdings"/>
      </w:rPr>
    </w:lvl>
  </w:abstractNum>
  <w:abstractNum w:abstractNumId="12">
    <w:nsid w:val="278F60F7"/>
    <w:multiLevelType w:val="hybridMultilevel"/>
    <w:tmpl w:val="8A16FB52"/>
    <w:lvl w:ilvl="0" w:tplc="100A000B">
      <w:start w:val="1"/>
      <w:numFmt w:val="bullet"/>
      <w:lvlText w:val=""/>
      <w:lvlJc w:val="left"/>
      <w:pPr>
        <w:ind w:left="720" w:hanging="360"/>
      </w:pPr>
      <w:rPr>
        <w:rFonts w:hint="default" w:ascii="Wingdings" w:hAnsi="Wingdings"/>
      </w:rPr>
    </w:lvl>
    <w:lvl w:ilvl="1" w:tplc="100A0003">
      <w:start w:val="1"/>
      <w:numFmt w:val="bullet"/>
      <w:lvlText w:val="o"/>
      <w:lvlJc w:val="left"/>
      <w:pPr>
        <w:ind w:left="1440" w:hanging="360"/>
      </w:pPr>
      <w:rPr>
        <w:rFonts w:hint="default" w:ascii="Courier New" w:hAnsi="Courier New" w:cs="Courier New"/>
      </w:rPr>
    </w:lvl>
    <w:lvl w:ilvl="2" w:tplc="100A0005" w:tentative="1">
      <w:start w:val="1"/>
      <w:numFmt w:val="bullet"/>
      <w:lvlText w:val=""/>
      <w:lvlJc w:val="left"/>
      <w:pPr>
        <w:ind w:left="2160" w:hanging="360"/>
      </w:pPr>
      <w:rPr>
        <w:rFonts w:hint="default" w:ascii="Wingdings" w:hAnsi="Wingdings" w:cs="Wingdings"/>
      </w:rPr>
    </w:lvl>
    <w:lvl w:ilvl="3" w:tplc="100A0001" w:tentative="1">
      <w:start w:val="1"/>
      <w:numFmt w:val="bullet"/>
      <w:lvlText w:val=""/>
      <w:lvlJc w:val="left"/>
      <w:pPr>
        <w:ind w:left="2880" w:hanging="360"/>
      </w:pPr>
      <w:rPr>
        <w:rFonts w:hint="default" w:ascii="Symbol" w:hAnsi="Symbol" w:cs="Symbol"/>
      </w:rPr>
    </w:lvl>
    <w:lvl w:ilvl="4" w:tplc="100A0003" w:tentative="1">
      <w:start w:val="1"/>
      <w:numFmt w:val="bullet"/>
      <w:lvlText w:val="o"/>
      <w:lvlJc w:val="left"/>
      <w:pPr>
        <w:ind w:left="3600" w:hanging="360"/>
      </w:pPr>
      <w:rPr>
        <w:rFonts w:hint="default" w:ascii="Courier New" w:hAnsi="Courier New" w:cs="Courier New"/>
      </w:rPr>
    </w:lvl>
    <w:lvl w:ilvl="5" w:tplc="100A0005" w:tentative="1">
      <w:start w:val="1"/>
      <w:numFmt w:val="bullet"/>
      <w:lvlText w:val=""/>
      <w:lvlJc w:val="left"/>
      <w:pPr>
        <w:ind w:left="4320" w:hanging="360"/>
      </w:pPr>
      <w:rPr>
        <w:rFonts w:hint="default" w:ascii="Wingdings" w:hAnsi="Wingdings" w:cs="Wingdings"/>
      </w:rPr>
    </w:lvl>
    <w:lvl w:ilvl="6" w:tplc="100A0001" w:tentative="1">
      <w:start w:val="1"/>
      <w:numFmt w:val="bullet"/>
      <w:lvlText w:val=""/>
      <w:lvlJc w:val="left"/>
      <w:pPr>
        <w:ind w:left="5040" w:hanging="360"/>
      </w:pPr>
      <w:rPr>
        <w:rFonts w:hint="default" w:ascii="Symbol" w:hAnsi="Symbol" w:cs="Symbol"/>
      </w:rPr>
    </w:lvl>
    <w:lvl w:ilvl="7" w:tplc="100A0003" w:tentative="1">
      <w:start w:val="1"/>
      <w:numFmt w:val="bullet"/>
      <w:lvlText w:val="o"/>
      <w:lvlJc w:val="left"/>
      <w:pPr>
        <w:ind w:left="5760" w:hanging="360"/>
      </w:pPr>
      <w:rPr>
        <w:rFonts w:hint="default" w:ascii="Courier New" w:hAnsi="Courier New" w:cs="Courier New"/>
      </w:rPr>
    </w:lvl>
    <w:lvl w:ilvl="8" w:tplc="100A0005" w:tentative="1">
      <w:start w:val="1"/>
      <w:numFmt w:val="bullet"/>
      <w:lvlText w:val=""/>
      <w:lvlJc w:val="left"/>
      <w:pPr>
        <w:ind w:left="6480" w:hanging="360"/>
      </w:pPr>
      <w:rPr>
        <w:rFonts w:hint="default" w:ascii="Wingdings" w:hAnsi="Wingdings" w:cs="Wingdings"/>
      </w:rPr>
    </w:lvl>
  </w:abstractNum>
  <w:abstractNum w:abstractNumId="13">
    <w:nsid w:val="28D11752"/>
    <w:multiLevelType w:val="hybridMultilevel"/>
    <w:tmpl w:val="5790BC4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nsid w:val="29972F80"/>
    <w:multiLevelType w:val="hybridMultilevel"/>
    <w:tmpl w:val="B8DC60E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nsid w:val="2C7C5BC1"/>
    <w:multiLevelType w:val="hybridMultilevel"/>
    <w:tmpl w:val="6AA6E0BE"/>
    <w:lvl w:ilvl="0" w:tplc="5232B5A6">
      <w:start w:val="13"/>
      <w:numFmt w:val="decimal"/>
      <w:lvlText w:val="%1."/>
      <w:lvlJc w:val="left"/>
      <w:pPr>
        <w:ind w:left="720" w:hanging="360"/>
      </w:pPr>
      <w:rPr>
        <w:rFonts w:hint="default"/>
        <w:b/>
        <w:color w:val="00B0F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CAB4AB4"/>
    <w:multiLevelType w:val="multilevel"/>
    <w:tmpl w:val="1A660CF4"/>
    <w:lvl w:ilvl="0">
      <w:start w:val="13"/>
      <w:numFmt w:val="decimal"/>
      <w:lvlText w:val="%1"/>
      <w:lvlJc w:val="left"/>
      <w:pPr>
        <w:ind w:left="420" w:hanging="420"/>
      </w:pPr>
      <w:rPr>
        <w:rFonts w:hint="default"/>
      </w:rPr>
    </w:lvl>
    <w:lvl w:ilvl="1">
      <w:start w:val="2"/>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2D0A0299"/>
    <w:multiLevelType w:val="multilevel"/>
    <w:tmpl w:val="146A7422"/>
    <w:lvl w:ilvl="0">
      <w:start w:val="1"/>
      <w:numFmt w:val="decimal"/>
      <w:lvlText w:val="%1."/>
      <w:lvlJc w:val="left"/>
      <w:pPr>
        <w:ind w:left="432" w:hanging="432"/>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3414"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8">
    <w:nsid w:val="2E2A2B9F"/>
    <w:multiLevelType w:val="hybridMultilevel"/>
    <w:tmpl w:val="5E464016"/>
    <w:lvl w:ilvl="0" w:tplc="100A0001">
      <w:start w:val="1"/>
      <w:numFmt w:val="bullet"/>
      <w:lvlText w:val=""/>
      <w:lvlJc w:val="left"/>
      <w:pPr>
        <w:ind w:left="720" w:hanging="360"/>
      </w:pPr>
      <w:rPr>
        <w:rFonts w:hint="default" w:ascii="Symbol" w:hAnsi="Symbol"/>
      </w:rPr>
    </w:lvl>
    <w:lvl w:ilvl="1" w:tplc="100A0003" w:tentative="1">
      <w:start w:val="1"/>
      <w:numFmt w:val="bullet"/>
      <w:lvlText w:val="o"/>
      <w:lvlJc w:val="left"/>
      <w:pPr>
        <w:ind w:left="1440" w:hanging="360"/>
      </w:pPr>
      <w:rPr>
        <w:rFonts w:hint="default" w:ascii="Courier New" w:hAnsi="Courier New" w:cs="Courier New"/>
      </w:rPr>
    </w:lvl>
    <w:lvl w:ilvl="2" w:tplc="100A0005" w:tentative="1">
      <w:start w:val="1"/>
      <w:numFmt w:val="bullet"/>
      <w:lvlText w:val=""/>
      <w:lvlJc w:val="left"/>
      <w:pPr>
        <w:ind w:left="2160" w:hanging="360"/>
      </w:pPr>
      <w:rPr>
        <w:rFonts w:hint="default" w:ascii="Wingdings" w:hAnsi="Wingdings"/>
      </w:rPr>
    </w:lvl>
    <w:lvl w:ilvl="3" w:tplc="100A0001" w:tentative="1">
      <w:start w:val="1"/>
      <w:numFmt w:val="bullet"/>
      <w:lvlText w:val=""/>
      <w:lvlJc w:val="left"/>
      <w:pPr>
        <w:ind w:left="2880" w:hanging="360"/>
      </w:pPr>
      <w:rPr>
        <w:rFonts w:hint="default" w:ascii="Symbol" w:hAnsi="Symbol"/>
      </w:rPr>
    </w:lvl>
    <w:lvl w:ilvl="4" w:tplc="100A0003" w:tentative="1">
      <w:start w:val="1"/>
      <w:numFmt w:val="bullet"/>
      <w:lvlText w:val="o"/>
      <w:lvlJc w:val="left"/>
      <w:pPr>
        <w:ind w:left="3600" w:hanging="360"/>
      </w:pPr>
      <w:rPr>
        <w:rFonts w:hint="default" w:ascii="Courier New" w:hAnsi="Courier New" w:cs="Courier New"/>
      </w:rPr>
    </w:lvl>
    <w:lvl w:ilvl="5" w:tplc="100A0005" w:tentative="1">
      <w:start w:val="1"/>
      <w:numFmt w:val="bullet"/>
      <w:lvlText w:val=""/>
      <w:lvlJc w:val="left"/>
      <w:pPr>
        <w:ind w:left="4320" w:hanging="360"/>
      </w:pPr>
      <w:rPr>
        <w:rFonts w:hint="default" w:ascii="Wingdings" w:hAnsi="Wingdings"/>
      </w:rPr>
    </w:lvl>
    <w:lvl w:ilvl="6" w:tplc="100A0001" w:tentative="1">
      <w:start w:val="1"/>
      <w:numFmt w:val="bullet"/>
      <w:lvlText w:val=""/>
      <w:lvlJc w:val="left"/>
      <w:pPr>
        <w:ind w:left="5040" w:hanging="360"/>
      </w:pPr>
      <w:rPr>
        <w:rFonts w:hint="default" w:ascii="Symbol" w:hAnsi="Symbol"/>
      </w:rPr>
    </w:lvl>
    <w:lvl w:ilvl="7" w:tplc="100A0003" w:tentative="1">
      <w:start w:val="1"/>
      <w:numFmt w:val="bullet"/>
      <w:lvlText w:val="o"/>
      <w:lvlJc w:val="left"/>
      <w:pPr>
        <w:ind w:left="5760" w:hanging="360"/>
      </w:pPr>
      <w:rPr>
        <w:rFonts w:hint="default" w:ascii="Courier New" w:hAnsi="Courier New" w:cs="Courier New"/>
      </w:rPr>
    </w:lvl>
    <w:lvl w:ilvl="8" w:tplc="100A0005" w:tentative="1">
      <w:start w:val="1"/>
      <w:numFmt w:val="bullet"/>
      <w:lvlText w:val=""/>
      <w:lvlJc w:val="left"/>
      <w:pPr>
        <w:ind w:left="6480" w:hanging="360"/>
      </w:pPr>
      <w:rPr>
        <w:rFonts w:hint="default" w:ascii="Wingdings" w:hAnsi="Wingdings"/>
      </w:rPr>
    </w:lvl>
  </w:abstractNum>
  <w:abstractNum w:abstractNumId="19">
    <w:nsid w:val="30C403FF"/>
    <w:multiLevelType w:val="hybridMultilevel"/>
    <w:tmpl w:val="C8422044"/>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0">
    <w:nsid w:val="347362CB"/>
    <w:multiLevelType w:val="hybridMultilevel"/>
    <w:tmpl w:val="30C427AC"/>
    <w:lvl w:ilvl="0" w:tplc="0C0A0001">
      <w:start w:val="1"/>
      <w:numFmt w:val="bullet"/>
      <w:lvlText w:val=""/>
      <w:lvlJc w:val="left"/>
      <w:pPr>
        <w:ind w:left="1440" w:hanging="360"/>
      </w:pPr>
      <w:rPr>
        <w:rFonts w:hint="default" w:ascii="Symbol" w:hAnsi="Symbol"/>
      </w:rPr>
    </w:lvl>
    <w:lvl w:ilvl="1" w:tplc="0C0A0003" w:tentative="1">
      <w:start w:val="1"/>
      <w:numFmt w:val="bullet"/>
      <w:lvlText w:val="o"/>
      <w:lvlJc w:val="left"/>
      <w:pPr>
        <w:ind w:left="2160" w:hanging="360"/>
      </w:pPr>
      <w:rPr>
        <w:rFonts w:hint="default" w:ascii="Courier New" w:hAnsi="Courier New" w:cs="Courier New"/>
      </w:rPr>
    </w:lvl>
    <w:lvl w:ilvl="2" w:tplc="0C0A0005" w:tentative="1">
      <w:start w:val="1"/>
      <w:numFmt w:val="bullet"/>
      <w:lvlText w:val=""/>
      <w:lvlJc w:val="left"/>
      <w:pPr>
        <w:ind w:left="2880" w:hanging="360"/>
      </w:pPr>
      <w:rPr>
        <w:rFonts w:hint="default" w:ascii="Wingdings" w:hAnsi="Wingdings"/>
      </w:rPr>
    </w:lvl>
    <w:lvl w:ilvl="3" w:tplc="0C0A0001" w:tentative="1">
      <w:start w:val="1"/>
      <w:numFmt w:val="bullet"/>
      <w:lvlText w:val=""/>
      <w:lvlJc w:val="left"/>
      <w:pPr>
        <w:ind w:left="3600" w:hanging="360"/>
      </w:pPr>
      <w:rPr>
        <w:rFonts w:hint="default" w:ascii="Symbol" w:hAnsi="Symbol"/>
      </w:rPr>
    </w:lvl>
    <w:lvl w:ilvl="4" w:tplc="0C0A0003" w:tentative="1">
      <w:start w:val="1"/>
      <w:numFmt w:val="bullet"/>
      <w:lvlText w:val="o"/>
      <w:lvlJc w:val="left"/>
      <w:pPr>
        <w:ind w:left="4320" w:hanging="360"/>
      </w:pPr>
      <w:rPr>
        <w:rFonts w:hint="default" w:ascii="Courier New" w:hAnsi="Courier New" w:cs="Courier New"/>
      </w:rPr>
    </w:lvl>
    <w:lvl w:ilvl="5" w:tplc="0C0A0005" w:tentative="1">
      <w:start w:val="1"/>
      <w:numFmt w:val="bullet"/>
      <w:lvlText w:val=""/>
      <w:lvlJc w:val="left"/>
      <w:pPr>
        <w:ind w:left="5040" w:hanging="360"/>
      </w:pPr>
      <w:rPr>
        <w:rFonts w:hint="default" w:ascii="Wingdings" w:hAnsi="Wingdings"/>
      </w:rPr>
    </w:lvl>
    <w:lvl w:ilvl="6" w:tplc="0C0A0001" w:tentative="1">
      <w:start w:val="1"/>
      <w:numFmt w:val="bullet"/>
      <w:lvlText w:val=""/>
      <w:lvlJc w:val="left"/>
      <w:pPr>
        <w:ind w:left="5760" w:hanging="360"/>
      </w:pPr>
      <w:rPr>
        <w:rFonts w:hint="default" w:ascii="Symbol" w:hAnsi="Symbol"/>
      </w:rPr>
    </w:lvl>
    <w:lvl w:ilvl="7" w:tplc="0C0A0003" w:tentative="1">
      <w:start w:val="1"/>
      <w:numFmt w:val="bullet"/>
      <w:lvlText w:val="o"/>
      <w:lvlJc w:val="left"/>
      <w:pPr>
        <w:ind w:left="6480" w:hanging="360"/>
      </w:pPr>
      <w:rPr>
        <w:rFonts w:hint="default" w:ascii="Courier New" w:hAnsi="Courier New" w:cs="Courier New"/>
      </w:rPr>
    </w:lvl>
    <w:lvl w:ilvl="8" w:tplc="0C0A0005" w:tentative="1">
      <w:start w:val="1"/>
      <w:numFmt w:val="bullet"/>
      <w:lvlText w:val=""/>
      <w:lvlJc w:val="left"/>
      <w:pPr>
        <w:ind w:left="7200" w:hanging="360"/>
      </w:pPr>
      <w:rPr>
        <w:rFonts w:hint="default" w:ascii="Wingdings" w:hAnsi="Wingdings"/>
      </w:rPr>
    </w:lvl>
  </w:abstractNum>
  <w:abstractNum w:abstractNumId="21">
    <w:nsid w:val="3BF201DB"/>
    <w:multiLevelType w:val="hybridMultilevel"/>
    <w:tmpl w:val="D3702D9A"/>
    <w:lvl w:ilvl="0" w:tplc="100A000D">
      <w:start w:val="1"/>
      <w:numFmt w:val="bullet"/>
      <w:lvlText w:val=""/>
      <w:lvlJc w:val="left"/>
      <w:pPr>
        <w:ind w:left="720" w:hanging="360"/>
      </w:pPr>
      <w:rPr>
        <w:rFonts w:hint="default" w:ascii="Wingdings" w:hAnsi="Wingdings"/>
      </w:rPr>
    </w:lvl>
    <w:lvl w:ilvl="1" w:tplc="100A000D">
      <w:start w:val="1"/>
      <w:numFmt w:val="bullet"/>
      <w:lvlText w:val=""/>
      <w:lvlJc w:val="left"/>
      <w:pPr>
        <w:ind w:left="1440" w:hanging="360"/>
      </w:pPr>
      <w:rPr>
        <w:rFonts w:hint="default" w:ascii="Wingdings" w:hAnsi="Wingdings"/>
      </w:rPr>
    </w:lvl>
    <w:lvl w:ilvl="2" w:tplc="100A0005" w:tentative="1">
      <w:start w:val="1"/>
      <w:numFmt w:val="bullet"/>
      <w:lvlText w:val=""/>
      <w:lvlJc w:val="left"/>
      <w:pPr>
        <w:ind w:left="2160" w:hanging="360"/>
      </w:pPr>
      <w:rPr>
        <w:rFonts w:hint="default" w:ascii="Wingdings" w:hAnsi="Wingdings"/>
      </w:rPr>
    </w:lvl>
    <w:lvl w:ilvl="3" w:tplc="100A0001" w:tentative="1">
      <w:start w:val="1"/>
      <w:numFmt w:val="bullet"/>
      <w:lvlText w:val=""/>
      <w:lvlJc w:val="left"/>
      <w:pPr>
        <w:ind w:left="2880" w:hanging="360"/>
      </w:pPr>
      <w:rPr>
        <w:rFonts w:hint="default" w:ascii="Symbol" w:hAnsi="Symbol"/>
      </w:rPr>
    </w:lvl>
    <w:lvl w:ilvl="4" w:tplc="100A0003" w:tentative="1">
      <w:start w:val="1"/>
      <w:numFmt w:val="bullet"/>
      <w:lvlText w:val="o"/>
      <w:lvlJc w:val="left"/>
      <w:pPr>
        <w:ind w:left="3600" w:hanging="360"/>
      </w:pPr>
      <w:rPr>
        <w:rFonts w:hint="default" w:ascii="Courier New" w:hAnsi="Courier New" w:cs="Courier New"/>
      </w:rPr>
    </w:lvl>
    <w:lvl w:ilvl="5" w:tplc="100A0005" w:tentative="1">
      <w:start w:val="1"/>
      <w:numFmt w:val="bullet"/>
      <w:lvlText w:val=""/>
      <w:lvlJc w:val="left"/>
      <w:pPr>
        <w:ind w:left="4320" w:hanging="360"/>
      </w:pPr>
      <w:rPr>
        <w:rFonts w:hint="default" w:ascii="Wingdings" w:hAnsi="Wingdings"/>
      </w:rPr>
    </w:lvl>
    <w:lvl w:ilvl="6" w:tplc="100A0001" w:tentative="1">
      <w:start w:val="1"/>
      <w:numFmt w:val="bullet"/>
      <w:lvlText w:val=""/>
      <w:lvlJc w:val="left"/>
      <w:pPr>
        <w:ind w:left="5040" w:hanging="360"/>
      </w:pPr>
      <w:rPr>
        <w:rFonts w:hint="default" w:ascii="Symbol" w:hAnsi="Symbol"/>
      </w:rPr>
    </w:lvl>
    <w:lvl w:ilvl="7" w:tplc="100A0003" w:tentative="1">
      <w:start w:val="1"/>
      <w:numFmt w:val="bullet"/>
      <w:lvlText w:val="o"/>
      <w:lvlJc w:val="left"/>
      <w:pPr>
        <w:ind w:left="5760" w:hanging="360"/>
      </w:pPr>
      <w:rPr>
        <w:rFonts w:hint="default" w:ascii="Courier New" w:hAnsi="Courier New" w:cs="Courier New"/>
      </w:rPr>
    </w:lvl>
    <w:lvl w:ilvl="8" w:tplc="100A0005" w:tentative="1">
      <w:start w:val="1"/>
      <w:numFmt w:val="bullet"/>
      <w:lvlText w:val=""/>
      <w:lvlJc w:val="left"/>
      <w:pPr>
        <w:ind w:left="6480" w:hanging="360"/>
      </w:pPr>
      <w:rPr>
        <w:rFonts w:hint="default" w:ascii="Wingdings" w:hAnsi="Wingdings"/>
      </w:rPr>
    </w:lvl>
  </w:abstractNum>
  <w:abstractNum w:abstractNumId="22">
    <w:nsid w:val="41F47133"/>
    <w:multiLevelType w:val="hybridMultilevel"/>
    <w:tmpl w:val="15745F3C"/>
    <w:lvl w:ilvl="0" w:tplc="100A000B">
      <w:start w:val="1"/>
      <w:numFmt w:val="bullet"/>
      <w:lvlText w:val=""/>
      <w:lvlJc w:val="left"/>
      <w:pPr>
        <w:ind w:left="720" w:hanging="360"/>
      </w:pPr>
      <w:rPr>
        <w:rFonts w:hint="default" w:ascii="Wingdings" w:hAnsi="Wingdings"/>
      </w:rPr>
    </w:lvl>
    <w:lvl w:ilvl="1" w:tplc="100A0003" w:tentative="1">
      <w:start w:val="1"/>
      <w:numFmt w:val="bullet"/>
      <w:lvlText w:val="o"/>
      <w:lvlJc w:val="left"/>
      <w:pPr>
        <w:ind w:left="1440" w:hanging="360"/>
      </w:pPr>
      <w:rPr>
        <w:rFonts w:hint="default" w:ascii="Courier New" w:hAnsi="Courier New" w:cs="Courier New"/>
      </w:rPr>
    </w:lvl>
    <w:lvl w:ilvl="2" w:tplc="100A0005" w:tentative="1">
      <w:start w:val="1"/>
      <w:numFmt w:val="bullet"/>
      <w:lvlText w:val=""/>
      <w:lvlJc w:val="left"/>
      <w:pPr>
        <w:ind w:left="2160" w:hanging="360"/>
      </w:pPr>
      <w:rPr>
        <w:rFonts w:hint="default" w:ascii="Wingdings" w:hAnsi="Wingdings" w:cs="Wingdings"/>
      </w:rPr>
    </w:lvl>
    <w:lvl w:ilvl="3" w:tplc="100A0001" w:tentative="1">
      <w:start w:val="1"/>
      <w:numFmt w:val="bullet"/>
      <w:lvlText w:val=""/>
      <w:lvlJc w:val="left"/>
      <w:pPr>
        <w:ind w:left="2880" w:hanging="360"/>
      </w:pPr>
      <w:rPr>
        <w:rFonts w:hint="default" w:ascii="Symbol" w:hAnsi="Symbol" w:cs="Symbol"/>
      </w:rPr>
    </w:lvl>
    <w:lvl w:ilvl="4" w:tplc="100A0003" w:tentative="1">
      <w:start w:val="1"/>
      <w:numFmt w:val="bullet"/>
      <w:lvlText w:val="o"/>
      <w:lvlJc w:val="left"/>
      <w:pPr>
        <w:ind w:left="3600" w:hanging="360"/>
      </w:pPr>
      <w:rPr>
        <w:rFonts w:hint="default" w:ascii="Courier New" w:hAnsi="Courier New" w:cs="Courier New"/>
      </w:rPr>
    </w:lvl>
    <w:lvl w:ilvl="5" w:tplc="100A0005" w:tentative="1">
      <w:start w:val="1"/>
      <w:numFmt w:val="bullet"/>
      <w:lvlText w:val=""/>
      <w:lvlJc w:val="left"/>
      <w:pPr>
        <w:ind w:left="4320" w:hanging="360"/>
      </w:pPr>
      <w:rPr>
        <w:rFonts w:hint="default" w:ascii="Wingdings" w:hAnsi="Wingdings" w:cs="Wingdings"/>
      </w:rPr>
    </w:lvl>
    <w:lvl w:ilvl="6" w:tplc="100A0001" w:tentative="1">
      <w:start w:val="1"/>
      <w:numFmt w:val="bullet"/>
      <w:lvlText w:val=""/>
      <w:lvlJc w:val="left"/>
      <w:pPr>
        <w:ind w:left="5040" w:hanging="360"/>
      </w:pPr>
      <w:rPr>
        <w:rFonts w:hint="default" w:ascii="Symbol" w:hAnsi="Symbol" w:cs="Symbol"/>
      </w:rPr>
    </w:lvl>
    <w:lvl w:ilvl="7" w:tplc="100A0003" w:tentative="1">
      <w:start w:val="1"/>
      <w:numFmt w:val="bullet"/>
      <w:lvlText w:val="o"/>
      <w:lvlJc w:val="left"/>
      <w:pPr>
        <w:ind w:left="5760" w:hanging="360"/>
      </w:pPr>
      <w:rPr>
        <w:rFonts w:hint="default" w:ascii="Courier New" w:hAnsi="Courier New" w:cs="Courier New"/>
      </w:rPr>
    </w:lvl>
    <w:lvl w:ilvl="8" w:tplc="100A0005" w:tentative="1">
      <w:start w:val="1"/>
      <w:numFmt w:val="bullet"/>
      <w:lvlText w:val=""/>
      <w:lvlJc w:val="left"/>
      <w:pPr>
        <w:ind w:left="6480" w:hanging="360"/>
      </w:pPr>
      <w:rPr>
        <w:rFonts w:hint="default" w:ascii="Wingdings" w:hAnsi="Wingdings" w:cs="Wingdings"/>
      </w:rPr>
    </w:lvl>
  </w:abstractNum>
  <w:abstractNum w:abstractNumId="23">
    <w:nsid w:val="428415B0"/>
    <w:multiLevelType w:val="hybridMultilevel"/>
    <w:tmpl w:val="5D249808"/>
    <w:lvl w:ilvl="0" w:tplc="2704262A">
      <w:start w:val="1"/>
      <w:numFmt w:val="lowerLetter"/>
      <w:lvlText w:val="%1."/>
      <w:lvlJc w:val="left"/>
      <w:pPr>
        <w:ind w:left="1440" w:hanging="360"/>
      </w:pPr>
      <w:rPr>
        <w:b w:val="0"/>
        <w:bCs/>
        <w:color w:val="auto"/>
      </w:rPr>
    </w:lvl>
    <w:lvl w:ilvl="1" w:tplc="07523B40">
      <w:numFmt w:val="bullet"/>
      <w:lvlText w:val="•"/>
      <w:lvlJc w:val="left"/>
      <w:pPr>
        <w:ind w:left="1785" w:hanging="705"/>
      </w:pPr>
      <w:rPr>
        <w:rFonts w:hint="default" w:ascii="Times New Roman" w:hAnsi="Times New Roman" w:cs="Times New Roman" w:eastAsiaTheme="minorEastAsia"/>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29B653A"/>
    <w:multiLevelType w:val="hybridMultilevel"/>
    <w:tmpl w:val="4100E824"/>
    <w:lvl w:ilvl="0" w:tplc="100A0001">
      <w:start w:val="1"/>
      <w:numFmt w:val="bullet"/>
      <w:lvlText w:val=""/>
      <w:lvlJc w:val="left"/>
      <w:pPr>
        <w:ind w:left="783" w:hanging="360"/>
      </w:pPr>
      <w:rPr>
        <w:rFonts w:hint="default" w:ascii="Symbol" w:hAnsi="Symbol"/>
      </w:rPr>
    </w:lvl>
    <w:lvl w:ilvl="1" w:tplc="100A0003" w:tentative="1">
      <w:start w:val="1"/>
      <w:numFmt w:val="bullet"/>
      <w:lvlText w:val="o"/>
      <w:lvlJc w:val="left"/>
      <w:pPr>
        <w:ind w:left="1503" w:hanging="360"/>
      </w:pPr>
      <w:rPr>
        <w:rFonts w:hint="default" w:ascii="Courier New" w:hAnsi="Courier New" w:cs="Courier New"/>
      </w:rPr>
    </w:lvl>
    <w:lvl w:ilvl="2" w:tplc="100A0005" w:tentative="1">
      <w:start w:val="1"/>
      <w:numFmt w:val="bullet"/>
      <w:lvlText w:val=""/>
      <w:lvlJc w:val="left"/>
      <w:pPr>
        <w:ind w:left="2223" w:hanging="360"/>
      </w:pPr>
      <w:rPr>
        <w:rFonts w:hint="default" w:ascii="Wingdings" w:hAnsi="Wingdings"/>
      </w:rPr>
    </w:lvl>
    <w:lvl w:ilvl="3" w:tplc="100A0001" w:tentative="1">
      <w:start w:val="1"/>
      <w:numFmt w:val="bullet"/>
      <w:lvlText w:val=""/>
      <w:lvlJc w:val="left"/>
      <w:pPr>
        <w:ind w:left="2943" w:hanging="360"/>
      </w:pPr>
      <w:rPr>
        <w:rFonts w:hint="default" w:ascii="Symbol" w:hAnsi="Symbol"/>
      </w:rPr>
    </w:lvl>
    <w:lvl w:ilvl="4" w:tplc="100A0003" w:tentative="1">
      <w:start w:val="1"/>
      <w:numFmt w:val="bullet"/>
      <w:lvlText w:val="o"/>
      <w:lvlJc w:val="left"/>
      <w:pPr>
        <w:ind w:left="3663" w:hanging="360"/>
      </w:pPr>
      <w:rPr>
        <w:rFonts w:hint="default" w:ascii="Courier New" w:hAnsi="Courier New" w:cs="Courier New"/>
      </w:rPr>
    </w:lvl>
    <w:lvl w:ilvl="5" w:tplc="100A0005" w:tentative="1">
      <w:start w:val="1"/>
      <w:numFmt w:val="bullet"/>
      <w:lvlText w:val=""/>
      <w:lvlJc w:val="left"/>
      <w:pPr>
        <w:ind w:left="4383" w:hanging="360"/>
      </w:pPr>
      <w:rPr>
        <w:rFonts w:hint="default" w:ascii="Wingdings" w:hAnsi="Wingdings"/>
      </w:rPr>
    </w:lvl>
    <w:lvl w:ilvl="6" w:tplc="100A0001" w:tentative="1">
      <w:start w:val="1"/>
      <w:numFmt w:val="bullet"/>
      <w:lvlText w:val=""/>
      <w:lvlJc w:val="left"/>
      <w:pPr>
        <w:ind w:left="5103" w:hanging="360"/>
      </w:pPr>
      <w:rPr>
        <w:rFonts w:hint="default" w:ascii="Symbol" w:hAnsi="Symbol"/>
      </w:rPr>
    </w:lvl>
    <w:lvl w:ilvl="7" w:tplc="100A0003" w:tentative="1">
      <w:start w:val="1"/>
      <w:numFmt w:val="bullet"/>
      <w:lvlText w:val="o"/>
      <w:lvlJc w:val="left"/>
      <w:pPr>
        <w:ind w:left="5823" w:hanging="360"/>
      </w:pPr>
      <w:rPr>
        <w:rFonts w:hint="default" w:ascii="Courier New" w:hAnsi="Courier New" w:cs="Courier New"/>
      </w:rPr>
    </w:lvl>
    <w:lvl w:ilvl="8" w:tplc="100A0005" w:tentative="1">
      <w:start w:val="1"/>
      <w:numFmt w:val="bullet"/>
      <w:lvlText w:val=""/>
      <w:lvlJc w:val="left"/>
      <w:pPr>
        <w:ind w:left="6543" w:hanging="360"/>
      </w:pPr>
      <w:rPr>
        <w:rFonts w:hint="default" w:ascii="Wingdings" w:hAnsi="Wingdings"/>
      </w:rPr>
    </w:lvl>
  </w:abstractNum>
  <w:abstractNum w:abstractNumId="25">
    <w:nsid w:val="4AAC7301"/>
    <w:multiLevelType w:val="hybridMultilevel"/>
    <w:tmpl w:val="D6287A22"/>
    <w:lvl w:ilvl="0" w:tplc="D886279C">
      <w:start w:val="1"/>
      <w:numFmt w:val="decimal"/>
      <w:lvlText w:val="%1."/>
      <w:lvlJc w:val="left"/>
      <w:pPr>
        <w:ind w:left="720" w:hanging="360"/>
      </w:pPr>
      <w:rPr>
        <w:rFonts w:hint="default"/>
        <w:b/>
        <w:bCs/>
      </w:rPr>
    </w:lvl>
    <w:lvl w:ilvl="1" w:tplc="100A0001">
      <w:start w:val="1"/>
      <w:numFmt w:val="bullet"/>
      <w:lvlText w:val=""/>
      <w:lvlJc w:val="left"/>
      <w:pPr>
        <w:ind w:left="1440" w:hanging="360"/>
      </w:pPr>
      <w:rPr>
        <w:rFonts w:hint="default" w:ascii="Symbol" w:hAnsi="Symbol"/>
      </w:r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nsid w:val="4FAE7A0E"/>
    <w:multiLevelType w:val="hybridMultilevel"/>
    <w:tmpl w:val="37EA7B32"/>
    <w:lvl w:ilvl="0" w:tplc="100A000F">
      <w:start w:val="1"/>
      <w:numFmt w:val="decimal"/>
      <w:lvlText w:val="%1."/>
      <w:lvlJc w:val="left"/>
      <w:pPr>
        <w:ind w:left="720" w:hanging="360"/>
      </w:pPr>
      <w:rPr>
        <w:rFonts w:hint="default"/>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nsid w:val="564A252C"/>
    <w:multiLevelType w:val="hybridMultilevel"/>
    <w:tmpl w:val="CF28E358"/>
    <w:lvl w:ilvl="0" w:tplc="7FE63A6C">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nsid w:val="5C40400B"/>
    <w:multiLevelType w:val="hybridMultilevel"/>
    <w:tmpl w:val="74241762"/>
    <w:lvl w:ilvl="0" w:tplc="100A000D">
      <w:start w:val="1"/>
      <w:numFmt w:val="bullet"/>
      <w:lvlText w:val=""/>
      <w:lvlJc w:val="left"/>
      <w:pPr>
        <w:ind w:left="1440" w:hanging="360"/>
      </w:pPr>
      <w:rPr>
        <w:rFonts w:hint="default" w:ascii="Wingdings" w:hAnsi="Wingdings"/>
      </w:rPr>
    </w:lvl>
    <w:lvl w:ilvl="1" w:tplc="100A0003">
      <w:start w:val="1"/>
      <w:numFmt w:val="bullet"/>
      <w:lvlText w:val="o"/>
      <w:lvlJc w:val="left"/>
      <w:pPr>
        <w:ind w:left="2160" w:hanging="360"/>
      </w:pPr>
      <w:rPr>
        <w:rFonts w:hint="default" w:ascii="Courier New" w:hAnsi="Courier New" w:cs="Courier New"/>
      </w:rPr>
    </w:lvl>
    <w:lvl w:ilvl="2" w:tplc="100A0005" w:tentative="1">
      <w:start w:val="1"/>
      <w:numFmt w:val="bullet"/>
      <w:lvlText w:val=""/>
      <w:lvlJc w:val="left"/>
      <w:pPr>
        <w:ind w:left="2880" w:hanging="360"/>
      </w:pPr>
      <w:rPr>
        <w:rFonts w:hint="default" w:ascii="Wingdings" w:hAnsi="Wingdings"/>
      </w:rPr>
    </w:lvl>
    <w:lvl w:ilvl="3" w:tplc="100A0001" w:tentative="1">
      <w:start w:val="1"/>
      <w:numFmt w:val="bullet"/>
      <w:lvlText w:val=""/>
      <w:lvlJc w:val="left"/>
      <w:pPr>
        <w:ind w:left="3600" w:hanging="360"/>
      </w:pPr>
      <w:rPr>
        <w:rFonts w:hint="default" w:ascii="Symbol" w:hAnsi="Symbol"/>
      </w:rPr>
    </w:lvl>
    <w:lvl w:ilvl="4" w:tplc="100A0003" w:tentative="1">
      <w:start w:val="1"/>
      <w:numFmt w:val="bullet"/>
      <w:lvlText w:val="o"/>
      <w:lvlJc w:val="left"/>
      <w:pPr>
        <w:ind w:left="4320" w:hanging="360"/>
      </w:pPr>
      <w:rPr>
        <w:rFonts w:hint="default" w:ascii="Courier New" w:hAnsi="Courier New" w:cs="Courier New"/>
      </w:rPr>
    </w:lvl>
    <w:lvl w:ilvl="5" w:tplc="100A0005" w:tentative="1">
      <w:start w:val="1"/>
      <w:numFmt w:val="bullet"/>
      <w:lvlText w:val=""/>
      <w:lvlJc w:val="left"/>
      <w:pPr>
        <w:ind w:left="5040" w:hanging="360"/>
      </w:pPr>
      <w:rPr>
        <w:rFonts w:hint="default" w:ascii="Wingdings" w:hAnsi="Wingdings"/>
      </w:rPr>
    </w:lvl>
    <w:lvl w:ilvl="6" w:tplc="100A0001" w:tentative="1">
      <w:start w:val="1"/>
      <w:numFmt w:val="bullet"/>
      <w:lvlText w:val=""/>
      <w:lvlJc w:val="left"/>
      <w:pPr>
        <w:ind w:left="5760" w:hanging="360"/>
      </w:pPr>
      <w:rPr>
        <w:rFonts w:hint="default" w:ascii="Symbol" w:hAnsi="Symbol"/>
      </w:rPr>
    </w:lvl>
    <w:lvl w:ilvl="7" w:tplc="100A0003" w:tentative="1">
      <w:start w:val="1"/>
      <w:numFmt w:val="bullet"/>
      <w:lvlText w:val="o"/>
      <w:lvlJc w:val="left"/>
      <w:pPr>
        <w:ind w:left="6480" w:hanging="360"/>
      </w:pPr>
      <w:rPr>
        <w:rFonts w:hint="default" w:ascii="Courier New" w:hAnsi="Courier New" w:cs="Courier New"/>
      </w:rPr>
    </w:lvl>
    <w:lvl w:ilvl="8" w:tplc="100A0005" w:tentative="1">
      <w:start w:val="1"/>
      <w:numFmt w:val="bullet"/>
      <w:lvlText w:val=""/>
      <w:lvlJc w:val="left"/>
      <w:pPr>
        <w:ind w:left="7200" w:hanging="360"/>
      </w:pPr>
      <w:rPr>
        <w:rFonts w:hint="default" w:ascii="Wingdings" w:hAnsi="Wingdings"/>
      </w:rPr>
    </w:lvl>
  </w:abstractNum>
  <w:abstractNum w:abstractNumId="29">
    <w:nsid w:val="62192353"/>
    <w:multiLevelType w:val="hybridMultilevel"/>
    <w:tmpl w:val="C2829BD2"/>
    <w:lvl w:ilvl="0" w:tplc="100A000D">
      <w:start w:val="1"/>
      <w:numFmt w:val="bullet"/>
      <w:lvlText w:val=""/>
      <w:lvlJc w:val="left"/>
      <w:pPr>
        <w:ind w:left="1440" w:hanging="360"/>
      </w:pPr>
      <w:rPr>
        <w:rFonts w:hint="default" w:ascii="Wingdings" w:hAnsi="Wingdings"/>
      </w:rPr>
    </w:lvl>
    <w:lvl w:ilvl="1" w:tplc="100A0003">
      <w:start w:val="1"/>
      <w:numFmt w:val="bullet"/>
      <w:lvlText w:val="o"/>
      <w:lvlJc w:val="left"/>
      <w:pPr>
        <w:ind w:left="2160" w:hanging="360"/>
      </w:pPr>
      <w:rPr>
        <w:rFonts w:hint="default" w:ascii="Courier New" w:hAnsi="Courier New" w:cs="Courier New"/>
      </w:rPr>
    </w:lvl>
    <w:lvl w:ilvl="2" w:tplc="100A0005" w:tentative="1">
      <w:start w:val="1"/>
      <w:numFmt w:val="bullet"/>
      <w:lvlText w:val=""/>
      <w:lvlJc w:val="left"/>
      <w:pPr>
        <w:ind w:left="2880" w:hanging="360"/>
      </w:pPr>
      <w:rPr>
        <w:rFonts w:hint="default" w:ascii="Wingdings" w:hAnsi="Wingdings"/>
      </w:rPr>
    </w:lvl>
    <w:lvl w:ilvl="3" w:tplc="100A0001" w:tentative="1">
      <w:start w:val="1"/>
      <w:numFmt w:val="bullet"/>
      <w:lvlText w:val=""/>
      <w:lvlJc w:val="left"/>
      <w:pPr>
        <w:ind w:left="3600" w:hanging="360"/>
      </w:pPr>
      <w:rPr>
        <w:rFonts w:hint="default" w:ascii="Symbol" w:hAnsi="Symbol"/>
      </w:rPr>
    </w:lvl>
    <w:lvl w:ilvl="4" w:tplc="100A0003" w:tentative="1">
      <w:start w:val="1"/>
      <w:numFmt w:val="bullet"/>
      <w:lvlText w:val="o"/>
      <w:lvlJc w:val="left"/>
      <w:pPr>
        <w:ind w:left="4320" w:hanging="360"/>
      </w:pPr>
      <w:rPr>
        <w:rFonts w:hint="default" w:ascii="Courier New" w:hAnsi="Courier New" w:cs="Courier New"/>
      </w:rPr>
    </w:lvl>
    <w:lvl w:ilvl="5" w:tplc="100A0005" w:tentative="1">
      <w:start w:val="1"/>
      <w:numFmt w:val="bullet"/>
      <w:lvlText w:val=""/>
      <w:lvlJc w:val="left"/>
      <w:pPr>
        <w:ind w:left="5040" w:hanging="360"/>
      </w:pPr>
      <w:rPr>
        <w:rFonts w:hint="default" w:ascii="Wingdings" w:hAnsi="Wingdings"/>
      </w:rPr>
    </w:lvl>
    <w:lvl w:ilvl="6" w:tplc="100A0001" w:tentative="1">
      <w:start w:val="1"/>
      <w:numFmt w:val="bullet"/>
      <w:lvlText w:val=""/>
      <w:lvlJc w:val="left"/>
      <w:pPr>
        <w:ind w:left="5760" w:hanging="360"/>
      </w:pPr>
      <w:rPr>
        <w:rFonts w:hint="default" w:ascii="Symbol" w:hAnsi="Symbol"/>
      </w:rPr>
    </w:lvl>
    <w:lvl w:ilvl="7" w:tplc="100A0003" w:tentative="1">
      <w:start w:val="1"/>
      <w:numFmt w:val="bullet"/>
      <w:lvlText w:val="o"/>
      <w:lvlJc w:val="left"/>
      <w:pPr>
        <w:ind w:left="6480" w:hanging="360"/>
      </w:pPr>
      <w:rPr>
        <w:rFonts w:hint="default" w:ascii="Courier New" w:hAnsi="Courier New" w:cs="Courier New"/>
      </w:rPr>
    </w:lvl>
    <w:lvl w:ilvl="8" w:tplc="100A0005" w:tentative="1">
      <w:start w:val="1"/>
      <w:numFmt w:val="bullet"/>
      <w:lvlText w:val=""/>
      <w:lvlJc w:val="left"/>
      <w:pPr>
        <w:ind w:left="7200" w:hanging="360"/>
      </w:pPr>
      <w:rPr>
        <w:rFonts w:hint="default" w:ascii="Wingdings" w:hAnsi="Wingdings"/>
      </w:rPr>
    </w:lvl>
  </w:abstractNum>
  <w:abstractNum w:abstractNumId="30">
    <w:nsid w:val="6D35624C"/>
    <w:multiLevelType w:val="hybridMultilevel"/>
    <w:tmpl w:val="06D2F3B2"/>
    <w:lvl w:ilvl="0" w:tplc="AD38ADE0">
      <w:start w:val="1"/>
      <w:numFmt w:val="decimal"/>
      <w:lvlText w:val="%1."/>
      <w:lvlJc w:val="left"/>
      <w:pPr>
        <w:ind w:left="720" w:hanging="360"/>
      </w:pPr>
      <w:rPr>
        <w:rFonts w:ascii="Times New Roman" w:hAnsi="Times New Roman" w:eastAsia="Montserrat" w:cs="Times New Roman"/>
        <w:b/>
        <w:color w:val="auto"/>
      </w:rPr>
    </w:lvl>
    <w:lvl w:ilvl="1" w:tplc="AB740D88">
      <w:start w:val="1"/>
      <w:numFmt w:val="lowerLetter"/>
      <w:lvlText w:val="%2."/>
      <w:lvlJc w:val="left"/>
      <w:pPr>
        <w:ind w:left="1637" w:hanging="360"/>
      </w:pPr>
      <w:rPr>
        <w:b/>
        <w:color w:val="auto"/>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
    <w:nsid w:val="6DF63A4A"/>
    <w:multiLevelType w:val="hybridMultilevel"/>
    <w:tmpl w:val="541AECE0"/>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2">
    <w:nsid w:val="6F9D1B1E"/>
    <w:multiLevelType w:val="hybridMultilevel"/>
    <w:tmpl w:val="14C4F1BC"/>
    <w:lvl w:ilvl="0" w:tplc="0484B7E2">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758D76CB"/>
    <w:multiLevelType w:val="hybridMultilevel"/>
    <w:tmpl w:val="952C314A"/>
    <w:lvl w:ilvl="0" w:tplc="100A0019">
      <w:start w:val="1"/>
      <w:numFmt w:val="lowerLetter"/>
      <w:lvlText w:val="%1."/>
      <w:lvlJc w:val="left"/>
      <w:pPr>
        <w:ind w:left="1776" w:hanging="360"/>
      </w:pPr>
    </w:lvl>
    <w:lvl w:ilvl="1" w:tplc="100A0019" w:tentative="1">
      <w:start w:val="1"/>
      <w:numFmt w:val="lowerLetter"/>
      <w:lvlText w:val="%2."/>
      <w:lvlJc w:val="left"/>
      <w:pPr>
        <w:ind w:left="2496" w:hanging="360"/>
      </w:pPr>
    </w:lvl>
    <w:lvl w:ilvl="2" w:tplc="100A001B" w:tentative="1">
      <w:start w:val="1"/>
      <w:numFmt w:val="lowerRoman"/>
      <w:lvlText w:val="%3."/>
      <w:lvlJc w:val="right"/>
      <w:pPr>
        <w:ind w:left="3216" w:hanging="180"/>
      </w:pPr>
    </w:lvl>
    <w:lvl w:ilvl="3" w:tplc="100A000F" w:tentative="1">
      <w:start w:val="1"/>
      <w:numFmt w:val="decimal"/>
      <w:lvlText w:val="%4."/>
      <w:lvlJc w:val="left"/>
      <w:pPr>
        <w:ind w:left="3936" w:hanging="360"/>
      </w:pPr>
    </w:lvl>
    <w:lvl w:ilvl="4" w:tplc="100A0019" w:tentative="1">
      <w:start w:val="1"/>
      <w:numFmt w:val="lowerLetter"/>
      <w:lvlText w:val="%5."/>
      <w:lvlJc w:val="left"/>
      <w:pPr>
        <w:ind w:left="4656" w:hanging="360"/>
      </w:pPr>
    </w:lvl>
    <w:lvl w:ilvl="5" w:tplc="100A001B" w:tentative="1">
      <w:start w:val="1"/>
      <w:numFmt w:val="lowerRoman"/>
      <w:lvlText w:val="%6."/>
      <w:lvlJc w:val="right"/>
      <w:pPr>
        <w:ind w:left="5376" w:hanging="180"/>
      </w:pPr>
    </w:lvl>
    <w:lvl w:ilvl="6" w:tplc="100A000F" w:tentative="1">
      <w:start w:val="1"/>
      <w:numFmt w:val="decimal"/>
      <w:lvlText w:val="%7."/>
      <w:lvlJc w:val="left"/>
      <w:pPr>
        <w:ind w:left="6096" w:hanging="360"/>
      </w:pPr>
    </w:lvl>
    <w:lvl w:ilvl="7" w:tplc="100A0019" w:tentative="1">
      <w:start w:val="1"/>
      <w:numFmt w:val="lowerLetter"/>
      <w:lvlText w:val="%8."/>
      <w:lvlJc w:val="left"/>
      <w:pPr>
        <w:ind w:left="6816" w:hanging="360"/>
      </w:pPr>
    </w:lvl>
    <w:lvl w:ilvl="8" w:tplc="100A001B" w:tentative="1">
      <w:start w:val="1"/>
      <w:numFmt w:val="lowerRoman"/>
      <w:lvlText w:val="%9."/>
      <w:lvlJc w:val="right"/>
      <w:pPr>
        <w:ind w:left="7536" w:hanging="180"/>
      </w:pPr>
    </w:lvl>
  </w:abstractNum>
  <w:abstractNum w:abstractNumId="34">
    <w:nsid w:val="7688181F"/>
    <w:multiLevelType w:val="hybridMultilevel"/>
    <w:tmpl w:val="44888806"/>
    <w:lvl w:ilvl="0" w:tplc="100A0019">
      <w:start w:val="1"/>
      <w:numFmt w:val="lowerLetter"/>
      <w:lvlText w:val="%1."/>
      <w:lvlJc w:val="left"/>
      <w:pPr>
        <w:ind w:left="1505" w:hanging="360"/>
      </w:pPr>
    </w:lvl>
    <w:lvl w:ilvl="1" w:tplc="100A0019" w:tentative="1">
      <w:start w:val="1"/>
      <w:numFmt w:val="lowerLetter"/>
      <w:lvlText w:val="%2."/>
      <w:lvlJc w:val="left"/>
      <w:pPr>
        <w:ind w:left="2225" w:hanging="360"/>
      </w:pPr>
    </w:lvl>
    <w:lvl w:ilvl="2" w:tplc="100A001B" w:tentative="1">
      <w:start w:val="1"/>
      <w:numFmt w:val="lowerRoman"/>
      <w:lvlText w:val="%3."/>
      <w:lvlJc w:val="right"/>
      <w:pPr>
        <w:ind w:left="2945" w:hanging="180"/>
      </w:pPr>
    </w:lvl>
    <w:lvl w:ilvl="3" w:tplc="100A000F" w:tentative="1">
      <w:start w:val="1"/>
      <w:numFmt w:val="decimal"/>
      <w:lvlText w:val="%4."/>
      <w:lvlJc w:val="left"/>
      <w:pPr>
        <w:ind w:left="3665" w:hanging="360"/>
      </w:pPr>
    </w:lvl>
    <w:lvl w:ilvl="4" w:tplc="100A0019" w:tentative="1">
      <w:start w:val="1"/>
      <w:numFmt w:val="lowerLetter"/>
      <w:lvlText w:val="%5."/>
      <w:lvlJc w:val="left"/>
      <w:pPr>
        <w:ind w:left="4385" w:hanging="360"/>
      </w:pPr>
    </w:lvl>
    <w:lvl w:ilvl="5" w:tplc="100A001B" w:tentative="1">
      <w:start w:val="1"/>
      <w:numFmt w:val="lowerRoman"/>
      <w:lvlText w:val="%6."/>
      <w:lvlJc w:val="right"/>
      <w:pPr>
        <w:ind w:left="5105" w:hanging="180"/>
      </w:pPr>
    </w:lvl>
    <w:lvl w:ilvl="6" w:tplc="100A000F" w:tentative="1">
      <w:start w:val="1"/>
      <w:numFmt w:val="decimal"/>
      <w:lvlText w:val="%7."/>
      <w:lvlJc w:val="left"/>
      <w:pPr>
        <w:ind w:left="5825" w:hanging="360"/>
      </w:pPr>
    </w:lvl>
    <w:lvl w:ilvl="7" w:tplc="100A0019" w:tentative="1">
      <w:start w:val="1"/>
      <w:numFmt w:val="lowerLetter"/>
      <w:lvlText w:val="%8."/>
      <w:lvlJc w:val="left"/>
      <w:pPr>
        <w:ind w:left="6545" w:hanging="360"/>
      </w:pPr>
    </w:lvl>
    <w:lvl w:ilvl="8" w:tplc="100A001B" w:tentative="1">
      <w:start w:val="1"/>
      <w:numFmt w:val="lowerRoman"/>
      <w:lvlText w:val="%9."/>
      <w:lvlJc w:val="right"/>
      <w:pPr>
        <w:ind w:left="7265" w:hanging="180"/>
      </w:pPr>
    </w:lvl>
  </w:abstractNum>
  <w:abstractNum w:abstractNumId="35">
    <w:nsid w:val="7F830DFD"/>
    <w:multiLevelType w:val="hybridMultilevel"/>
    <w:tmpl w:val="CEBE06CC"/>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num w:numId="1">
    <w:abstractNumId w:val="17"/>
  </w:num>
  <w:num w:numId="2">
    <w:abstractNumId w:val="30"/>
  </w:num>
  <w:num w:numId="3">
    <w:abstractNumId w:val="12"/>
  </w:num>
  <w:num w:numId="4">
    <w:abstractNumId w:val="22"/>
  </w:num>
  <w:num w:numId="5">
    <w:abstractNumId w:val="27"/>
  </w:num>
  <w:num w:numId="6">
    <w:abstractNumId w:val="25"/>
  </w:num>
  <w:num w:numId="7">
    <w:abstractNumId w:val="34"/>
  </w:num>
  <w:num w:numId="8">
    <w:abstractNumId w:val="26"/>
  </w:num>
  <w:num w:numId="9">
    <w:abstractNumId w:val="32"/>
  </w:num>
  <w:num w:numId="10">
    <w:abstractNumId w:val="2"/>
  </w:num>
  <w:num w:numId="11">
    <w:abstractNumId w:val="18"/>
  </w:num>
  <w:num w:numId="12">
    <w:abstractNumId w:val="24"/>
  </w:num>
  <w:num w:numId="13">
    <w:abstractNumId w:val="5"/>
  </w:num>
  <w:num w:numId="14">
    <w:abstractNumId w:val="15"/>
  </w:num>
  <w:num w:numId="15">
    <w:abstractNumId w:val="23"/>
  </w:num>
  <w:num w:numId="16">
    <w:abstractNumId w:val="16"/>
  </w:num>
  <w:num w:numId="17">
    <w:abstractNumId w:val="8"/>
  </w:num>
  <w:num w:numId="18">
    <w:abstractNumId w:val="33"/>
  </w:num>
  <w:num w:numId="19">
    <w:abstractNumId w:val="6"/>
  </w:num>
  <w:num w:numId="20">
    <w:abstractNumId w:val="13"/>
  </w:num>
  <w:num w:numId="21">
    <w:abstractNumId w:val="4"/>
  </w:num>
  <w:num w:numId="22">
    <w:abstractNumId w:val="21"/>
  </w:num>
  <w:num w:numId="23">
    <w:abstractNumId w:val="3"/>
  </w:num>
  <w:num w:numId="24">
    <w:abstractNumId w:val="29"/>
  </w:num>
  <w:num w:numId="25">
    <w:abstractNumId w:val="1"/>
  </w:num>
  <w:num w:numId="26">
    <w:abstractNumId w:val="28"/>
  </w:num>
  <w:num w:numId="27">
    <w:abstractNumId w:val="11"/>
  </w:num>
  <w:num w:numId="28">
    <w:abstractNumId w:val="7"/>
  </w:num>
  <w:num w:numId="29">
    <w:abstractNumId w:val="14"/>
  </w:num>
  <w:num w:numId="30">
    <w:abstractNumId w:val="9"/>
  </w:num>
  <w:num w:numId="31">
    <w:abstractNumId w:val="20"/>
  </w:num>
  <w:num w:numId="32">
    <w:abstractNumId w:val="10"/>
  </w:num>
  <w:num w:numId="33">
    <w:abstractNumId w:val="31"/>
  </w:num>
  <w:num w:numId="34">
    <w:abstractNumId w:val="0"/>
  </w:num>
  <w:num w:numId="35">
    <w:abstractNumId w:val="19"/>
  </w:num>
  <w:num w:numId="36">
    <w:abstractNumId w:val="35"/>
  </w:num>
</w:numbering>
</file>

<file path=word/settings.xml><?xml version="1.0" encoding="utf-8"?>
<w:settings xmlns:w14="http://schemas.microsoft.com/office/word/2010/wordml" xmlns:wp14="http://schemas.microsoft.com/office/word/2010/wordprocessingDrawing"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mc="http://schemas.openxmlformats.org/markup-compatibility/2006" xmlns:w15="http://schemas.microsoft.com/office/word/2012/wordml" mc:Ignorable="w14 wp14 w15">
  <w:zoom w:percent="100"/>
  <w:trackRevisions w:val="true"/>
  <w:defaultTabStop w:val="708"/>
  <w:hyphenationZone w:val="425"/>
  <w:characterSpacingControl w:val="doNotCompress"/>
  <w:hdrShapeDefaults>
    <o:shapedefaults v:ext="edit" spidmax="29698"/>
  </w:hdrShapeDefaults>
  <w:footnotePr>
    <w:footnote w:id="0"/>
    <w:footnote w:id="1"/>
  </w:footnotePr>
  <w:endnotePr>
    <w:endnote w:id="0"/>
    <w:endnote w:id="1"/>
  </w:endnotePr>
  <w:compat/>
  <w:rsids>
    <w:rsidRoot w:val="008633CF"/>
    <w:rsid w:val="0002018D"/>
    <w:rsid w:val="00025167"/>
    <w:rsid w:val="00030697"/>
    <w:rsid w:val="000317FD"/>
    <w:rsid w:val="00034689"/>
    <w:rsid w:val="00061555"/>
    <w:rsid w:val="00063606"/>
    <w:rsid w:val="00066C85"/>
    <w:rsid w:val="000715E7"/>
    <w:rsid w:val="00074780"/>
    <w:rsid w:val="00075925"/>
    <w:rsid w:val="0007774E"/>
    <w:rsid w:val="000844B1"/>
    <w:rsid w:val="00087C88"/>
    <w:rsid w:val="000A3C6E"/>
    <w:rsid w:val="000A463B"/>
    <w:rsid w:val="000B142F"/>
    <w:rsid w:val="000B1CC8"/>
    <w:rsid w:val="000B2C74"/>
    <w:rsid w:val="000B5580"/>
    <w:rsid w:val="000C063D"/>
    <w:rsid w:val="000C7327"/>
    <w:rsid w:val="000C751F"/>
    <w:rsid w:val="000C76AD"/>
    <w:rsid w:val="000D0EB4"/>
    <w:rsid w:val="000E202B"/>
    <w:rsid w:val="000E3856"/>
    <w:rsid w:val="000E62F7"/>
    <w:rsid w:val="000E6336"/>
    <w:rsid w:val="000F6638"/>
    <w:rsid w:val="00102A26"/>
    <w:rsid w:val="0010375F"/>
    <w:rsid w:val="00104427"/>
    <w:rsid w:val="00107BB9"/>
    <w:rsid w:val="00110173"/>
    <w:rsid w:val="001105EF"/>
    <w:rsid w:val="00111128"/>
    <w:rsid w:val="00111CEA"/>
    <w:rsid w:val="001143D9"/>
    <w:rsid w:val="00114474"/>
    <w:rsid w:val="00114C44"/>
    <w:rsid w:val="00125D4E"/>
    <w:rsid w:val="00126F81"/>
    <w:rsid w:val="00130800"/>
    <w:rsid w:val="001407F7"/>
    <w:rsid w:val="00141EC6"/>
    <w:rsid w:val="001450D8"/>
    <w:rsid w:val="00145FCE"/>
    <w:rsid w:val="00151CB2"/>
    <w:rsid w:val="00152E9F"/>
    <w:rsid w:val="00153436"/>
    <w:rsid w:val="0016170A"/>
    <w:rsid w:val="0016176B"/>
    <w:rsid w:val="00162042"/>
    <w:rsid w:val="00165050"/>
    <w:rsid w:val="00165A8A"/>
    <w:rsid w:val="00177727"/>
    <w:rsid w:val="001802A1"/>
    <w:rsid w:val="00180F17"/>
    <w:rsid w:val="00192914"/>
    <w:rsid w:val="0019616D"/>
    <w:rsid w:val="001973AF"/>
    <w:rsid w:val="001A3747"/>
    <w:rsid w:val="001A4670"/>
    <w:rsid w:val="001B03A1"/>
    <w:rsid w:val="001B4720"/>
    <w:rsid w:val="001C1438"/>
    <w:rsid w:val="001C274A"/>
    <w:rsid w:val="001D284C"/>
    <w:rsid w:val="001D38BC"/>
    <w:rsid w:val="001E0504"/>
    <w:rsid w:val="001E2DA9"/>
    <w:rsid w:val="001E59CC"/>
    <w:rsid w:val="00203BB8"/>
    <w:rsid w:val="00207063"/>
    <w:rsid w:val="00217FD5"/>
    <w:rsid w:val="0022246F"/>
    <w:rsid w:val="00224BD6"/>
    <w:rsid w:val="002327FF"/>
    <w:rsid w:val="00232A7A"/>
    <w:rsid w:val="00233916"/>
    <w:rsid w:val="0023542C"/>
    <w:rsid w:val="002367A6"/>
    <w:rsid w:val="0025192D"/>
    <w:rsid w:val="00255286"/>
    <w:rsid w:val="00263C8B"/>
    <w:rsid w:val="00271843"/>
    <w:rsid w:val="00272747"/>
    <w:rsid w:val="00272AFA"/>
    <w:rsid w:val="002749A7"/>
    <w:rsid w:val="0027605B"/>
    <w:rsid w:val="00276BD3"/>
    <w:rsid w:val="00280703"/>
    <w:rsid w:val="0028718E"/>
    <w:rsid w:val="00292802"/>
    <w:rsid w:val="00295C5D"/>
    <w:rsid w:val="002A141E"/>
    <w:rsid w:val="002A5E6F"/>
    <w:rsid w:val="002A6198"/>
    <w:rsid w:val="002A73D6"/>
    <w:rsid w:val="002A7508"/>
    <w:rsid w:val="002B05C8"/>
    <w:rsid w:val="002B1E34"/>
    <w:rsid w:val="002C00F5"/>
    <w:rsid w:val="002C6D82"/>
    <w:rsid w:val="002E6B46"/>
    <w:rsid w:val="002F702D"/>
    <w:rsid w:val="002F799D"/>
    <w:rsid w:val="002F7CB3"/>
    <w:rsid w:val="00305727"/>
    <w:rsid w:val="003077C5"/>
    <w:rsid w:val="00310AB0"/>
    <w:rsid w:val="0031248D"/>
    <w:rsid w:val="003134E6"/>
    <w:rsid w:val="00320CB3"/>
    <w:rsid w:val="00321C9A"/>
    <w:rsid w:val="0032236E"/>
    <w:rsid w:val="00327B88"/>
    <w:rsid w:val="00332224"/>
    <w:rsid w:val="0034463C"/>
    <w:rsid w:val="00346185"/>
    <w:rsid w:val="00347F31"/>
    <w:rsid w:val="0035033A"/>
    <w:rsid w:val="00352C15"/>
    <w:rsid w:val="00355F97"/>
    <w:rsid w:val="00360106"/>
    <w:rsid w:val="003606A5"/>
    <w:rsid w:val="00360727"/>
    <w:rsid w:val="00362132"/>
    <w:rsid w:val="00362835"/>
    <w:rsid w:val="00362B1F"/>
    <w:rsid w:val="003752A4"/>
    <w:rsid w:val="003764EC"/>
    <w:rsid w:val="00376A3A"/>
    <w:rsid w:val="003808DC"/>
    <w:rsid w:val="00384DAD"/>
    <w:rsid w:val="0038515D"/>
    <w:rsid w:val="00394429"/>
    <w:rsid w:val="0039562C"/>
    <w:rsid w:val="003A1D41"/>
    <w:rsid w:val="003A1EE6"/>
    <w:rsid w:val="003B300A"/>
    <w:rsid w:val="003C0288"/>
    <w:rsid w:val="003C2731"/>
    <w:rsid w:val="003C2A8B"/>
    <w:rsid w:val="003D2957"/>
    <w:rsid w:val="003D3F46"/>
    <w:rsid w:val="003D6B7E"/>
    <w:rsid w:val="003D6C2B"/>
    <w:rsid w:val="003D7C8A"/>
    <w:rsid w:val="003E11BE"/>
    <w:rsid w:val="003E246C"/>
    <w:rsid w:val="003E58B3"/>
    <w:rsid w:val="003F2757"/>
    <w:rsid w:val="00401935"/>
    <w:rsid w:val="00404B0A"/>
    <w:rsid w:val="00406FF0"/>
    <w:rsid w:val="00415011"/>
    <w:rsid w:val="004171E0"/>
    <w:rsid w:val="004345B9"/>
    <w:rsid w:val="00435687"/>
    <w:rsid w:val="00435DC2"/>
    <w:rsid w:val="00436C86"/>
    <w:rsid w:val="00447F82"/>
    <w:rsid w:val="0045630C"/>
    <w:rsid w:val="00461288"/>
    <w:rsid w:val="004633D1"/>
    <w:rsid w:val="00471C7C"/>
    <w:rsid w:val="0047303E"/>
    <w:rsid w:val="0048375B"/>
    <w:rsid w:val="004871EB"/>
    <w:rsid w:val="00490272"/>
    <w:rsid w:val="00490D72"/>
    <w:rsid w:val="0049230E"/>
    <w:rsid w:val="004933E2"/>
    <w:rsid w:val="0049725A"/>
    <w:rsid w:val="004B3732"/>
    <w:rsid w:val="004B6B1D"/>
    <w:rsid w:val="004C07AF"/>
    <w:rsid w:val="004C6ED6"/>
    <w:rsid w:val="004C74D4"/>
    <w:rsid w:val="004D230C"/>
    <w:rsid w:val="004D27C7"/>
    <w:rsid w:val="004E1D55"/>
    <w:rsid w:val="004E2FFA"/>
    <w:rsid w:val="004E46E5"/>
    <w:rsid w:val="004E6CBA"/>
    <w:rsid w:val="004E78B5"/>
    <w:rsid w:val="004F0E87"/>
    <w:rsid w:val="004F20B7"/>
    <w:rsid w:val="004F240B"/>
    <w:rsid w:val="004F5D91"/>
    <w:rsid w:val="00506C20"/>
    <w:rsid w:val="0051711F"/>
    <w:rsid w:val="0052047B"/>
    <w:rsid w:val="00523D73"/>
    <w:rsid w:val="00532A72"/>
    <w:rsid w:val="00534A7B"/>
    <w:rsid w:val="00537CC1"/>
    <w:rsid w:val="00540353"/>
    <w:rsid w:val="00541E18"/>
    <w:rsid w:val="00542D99"/>
    <w:rsid w:val="00544449"/>
    <w:rsid w:val="00546596"/>
    <w:rsid w:val="00546858"/>
    <w:rsid w:val="005500E7"/>
    <w:rsid w:val="00553A3D"/>
    <w:rsid w:val="00554951"/>
    <w:rsid w:val="0055761B"/>
    <w:rsid w:val="00557C9D"/>
    <w:rsid w:val="00557E23"/>
    <w:rsid w:val="00566358"/>
    <w:rsid w:val="00566DF4"/>
    <w:rsid w:val="00566F5C"/>
    <w:rsid w:val="0057063E"/>
    <w:rsid w:val="0057070D"/>
    <w:rsid w:val="00570D4A"/>
    <w:rsid w:val="00570EC3"/>
    <w:rsid w:val="00571E4B"/>
    <w:rsid w:val="00572F19"/>
    <w:rsid w:val="005822F3"/>
    <w:rsid w:val="0058242A"/>
    <w:rsid w:val="005835F2"/>
    <w:rsid w:val="005845F1"/>
    <w:rsid w:val="00584A62"/>
    <w:rsid w:val="00587296"/>
    <w:rsid w:val="00590A22"/>
    <w:rsid w:val="00594A4A"/>
    <w:rsid w:val="00595B5B"/>
    <w:rsid w:val="005973FA"/>
    <w:rsid w:val="005B0C1A"/>
    <w:rsid w:val="005B2966"/>
    <w:rsid w:val="005B4309"/>
    <w:rsid w:val="005B6051"/>
    <w:rsid w:val="005B7201"/>
    <w:rsid w:val="005C051F"/>
    <w:rsid w:val="005C0D93"/>
    <w:rsid w:val="005C1894"/>
    <w:rsid w:val="005C3056"/>
    <w:rsid w:val="005C7E2E"/>
    <w:rsid w:val="005D5CF9"/>
    <w:rsid w:val="005D7ECC"/>
    <w:rsid w:val="005E4A34"/>
    <w:rsid w:val="005F353E"/>
    <w:rsid w:val="005F549C"/>
    <w:rsid w:val="005F7C81"/>
    <w:rsid w:val="0060097C"/>
    <w:rsid w:val="00601B93"/>
    <w:rsid w:val="006026D1"/>
    <w:rsid w:val="00602855"/>
    <w:rsid w:val="00611B97"/>
    <w:rsid w:val="00615435"/>
    <w:rsid w:val="00617CDB"/>
    <w:rsid w:val="00640C83"/>
    <w:rsid w:val="0064200C"/>
    <w:rsid w:val="00657291"/>
    <w:rsid w:val="00663C0B"/>
    <w:rsid w:val="0066493E"/>
    <w:rsid w:val="0066656F"/>
    <w:rsid w:val="00671E11"/>
    <w:rsid w:val="006772F8"/>
    <w:rsid w:val="00683F39"/>
    <w:rsid w:val="00686994"/>
    <w:rsid w:val="006A2913"/>
    <w:rsid w:val="006A4FF0"/>
    <w:rsid w:val="006B1950"/>
    <w:rsid w:val="006B40B6"/>
    <w:rsid w:val="006B5BBD"/>
    <w:rsid w:val="006C261F"/>
    <w:rsid w:val="006C50FF"/>
    <w:rsid w:val="006C52D6"/>
    <w:rsid w:val="006D0FC9"/>
    <w:rsid w:val="006D7801"/>
    <w:rsid w:val="006E135F"/>
    <w:rsid w:val="006E5607"/>
    <w:rsid w:val="006F1E88"/>
    <w:rsid w:val="006F574D"/>
    <w:rsid w:val="006F6830"/>
    <w:rsid w:val="006F6D60"/>
    <w:rsid w:val="00703632"/>
    <w:rsid w:val="00703CD5"/>
    <w:rsid w:val="00704166"/>
    <w:rsid w:val="00705D3C"/>
    <w:rsid w:val="007062DB"/>
    <w:rsid w:val="00707BD4"/>
    <w:rsid w:val="00714EE5"/>
    <w:rsid w:val="007151AA"/>
    <w:rsid w:val="00716668"/>
    <w:rsid w:val="00720F1E"/>
    <w:rsid w:val="00730174"/>
    <w:rsid w:val="00737FB8"/>
    <w:rsid w:val="00741250"/>
    <w:rsid w:val="0074727E"/>
    <w:rsid w:val="00752A72"/>
    <w:rsid w:val="00752DCD"/>
    <w:rsid w:val="00756F76"/>
    <w:rsid w:val="007624D7"/>
    <w:rsid w:val="00762F2B"/>
    <w:rsid w:val="0076591D"/>
    <w:rsid w:val="00771A18"/>
    <w:rsid w:val="00774E35"/>
    <w:rsid w:val="00775FDE"/>
    <w:rsid w:val="00776AFC"/>
    <w:rsid w:val="00780807"/>
    <w:rsid w:val="00780F2F"/>
    <w:rsid w:val="00787B90"/>
    <w:rsid w:val="0079203F"/>
    <w:rsid w:val="007A09A5"/>
    <w:rsid w:val="007B4283"/>
    <w:rsid w:val="007B74FC"/>
    <w:rsid w:val="007C23AF"/>
    <w:rsid w:val="007C3399"/>
    <w:rsid w:val="007C3E11"/>
    <w:rsid w:val="007C3EBA"/>
    <w:rsid w:val="007C720B"/>
    <w:rsid w:val="007D1297"/>
    <w:rsid w:val="007D64D1"/>
    <w:rsid w:val="007D7E7B"/>
    <w:rsid w:val="007E1D3F"/>
    <w:rsid w:val="007E2DA9"/>
    <w:rsid w:val="007E409E"/>
    <w:rsid w:val="007E742E"/>
    <w:rsid w:val="007F3938"/>
    <w:rsid w:val="007F4025"/>
    <w:rsid w:val="007F7F64"/>
    <w:rsid w:val="00805FB3"/>
    <w:rsid w:val="00812DDF"/>
    <w:rsid w:val="008170BC"/>
    <w:rsid w:val="008234BC"/>
    <w:rsid w:val="00823FA4"/>
    <w:rsid w:val="0082580A"/>
    <w:rsid w:val="00826083"/>
    <w:rsid w:val="00832DCF"/>
    <w:rsid w:val="00840D91"/>
    <w:rsid w:val="008442BA"/>
    <w:rsid w:val="0085061E"/>
    <w:rsid w:val="00857554"/>
    <w:rsid w:val="00860FD4"/>
    <w:rsid w:val="008627C0"/>
    <w:rsid w:val="008633CF"/>
    <w:rsid w:val="0086380B"/>
    <w:rsid w:val="00863F83"/>
    <w:rsid w:val="00870691"/>
    <w:rsid w:val="00876F1A"/>
    <w:rsid w:val="008837B6"/>
    <w:rsid w:val="0088506E"/>
    <w:rsid w:val="008860F7"/>
    <w:rsid w:val="00894D60"/>
    <w:rsid w:val="00895CF9"/>
    <w:rsid w:val="00895DBB"/>
    <w:rsid w:val="008A2872"/>
    <w:rsid w:val="008A2972"/>
    <w:rsid w:val="008B5293"/>
    <w:rsid w:val="008B7271"/>
    <w:rsid w:val="008C1A7F"/>
    <w:rsid w:val="008C211E"/>
    <w:rsid w:val="008C7596"/>
    <w:rsid w:val="008D087A"/>
    <w:rsid w:val="008D33A0"/>
    <w:rsid w:val="008D4742"/>
    <w:rsid w:val="008D4FD8"/>
    <w:rsid w:val="008E24D2"/>
    <w:rsid w:val="008E5846"/>
    <w:rsid w:val="008E6ECA"/>
    <w:rsid w:val="008F1D5D"/>
    <w:rsid w:val="008F222F"/>
    <w:rsid w:val="008F3B33"/>
    <w:rsid w:val="008F5082"/>
    <w:rsid w:val="008F5523"/>
    <w:rsid w:val="009077FE"/>
    <w:rsid w:val="00907934"/>
    <w:rsid w:val="0092012C"/>
    <w:rsid w:val="00921643"/>
    <w:rsid w:val="00930244"/>
    <w:rsid w:val="009341F9"/>
    <w:rsid w:val="009350A3"/>
    <w:rsid w:val="0093537C"/>
    <w:rsid w:val="0094256B"/>
    <w:rsid w:val="00944838"/>
    <w:rsid w:val="00944E9F"/>
    <w:rsid w:val="00957093"/>
    <w:rsid w:val="009571E2"/>
    <w:rsid w:val="0096196B"/>
    <w:rsid w:val="009643EC"/>
    <w:rsid w:val="00982D9D"/>
    <w:rsid w:val="00984305"/>
    <w:rsid w:val="00986468"/>
    <w:rsid w:val="00987B10"/>
    <w:rsid w:val="00987B9C"/>
    <w:rsid w:val="009934DB"/>
    <w:rsid w:val="009A5DFB"/>
    <w:rsid w:val="009B2FBB"/>
    <w:rsid w:val="009B3D62"/>
    <w:rsid w:val="009C07FA"/>
    <w:rsid w:val="009C15AA"/>
    <w:rsid w:val="009C75BC"/>
    <w:rsid w:val="009D5741"/>
    <w:rsid w:val="009E1F91"/>
    <w:rsid w:val="009E27DA"/>
    <w:rsid w:val="009E340E"/>
    <w:rsid w:val="009E38DF"/>
    <w:rsid w:val="009F26A8"/>
    <w:rsid w:val="009F3DB6"/>
    <w:rsid w:val="00A0009A"/>
    <w:rsid w:val="00A03681"/>
    <w:rsid w:val="00A03F3C"/>
    <w:rsid w:val="00A05D5D"/>
    <w:rsid w:val="00A10A5D"/>
    <w:rsid w:val="00A1441D"/>
    <w:rsid w:val="00A1497E"/>
    <w:rsid w:val="00A159ED"/>
    <w:rsid w:val="00A2545F"/>
    <w:rsid w:val="00A261C2"/>
    <w:rsid w:val="00A308FF"/>
    <w:rsid w:val="00A364D2"/>
    <w:rsid w:val="00A3787D"/>
    <w:rsid w:val="00A42996"/>
    <w:rsid w:val="00A537A1"/>
    <w:rsid w:val="00A56738"/>
    <w:rsid w:val="00A626C8"/>
    <w:rsid w:val="00A72AB2"/>
    <w:rsid w:val="00A7414F"/>
    <w:rsid w:val="00A94BA5"/>
    <w:rsid w:val="00A95265"/>
    <w:rsid w:val="00AA2917"/>
    <w:rsid w:val="00AA33FD"/>
    <w:rsid w:val="00AC4182"/>
    <w:rsid w:val="00AC7729"/>
    <w:rsid w:val="00AC773F"/>
    <w:rsid w:val="00AE0104"/>
    <w:rsid w:val="00AE5815"/>
    <w:rsid w:val="00AF4082"/>
    <w:rsid w:val="00AF4C65"/>
    <w:rsid w:val="00AF4CEB"/>
    <w:rsid w:val="00AF4EB6"/>
    <w:rsid w:val="00B00FFA"/>
    <w:rsid w:val="00B01C3F"/>
    <w:rsid w:val="00B024AE"/>
    <w:rsid w:val="00B053AC"/>
    <w:rsid w:val="00B05EB1"/>
    <w:rsid w:val="00B05FE8"/>
    <w:rsid w:val="00B0649C"/>
    <w:rsid w:val="00B14900"/>
    <w:rsid w:val="00B2017D"/>
    <w:rsid w:val="00B234DE"/>
    <w:rsid w:val="00B35E02"/>
    <w:rsid w:val="00B50D9D"/>
    <w:rsid w:val="00B55F8A"/>
    <w:rsid w:val="00B61AA7"/>
    <w:rsid w:val="00B626DA"/>
    <w:rsid w:val="00B63B0E"/>
    <w:rsid w:val="00B729A0"/>
    <w:rsid w:val="00B76FDB"/>
    <w:rsid w:val="00B8289F"/>
    <w:rsid w:val="00B82E11"/>
    <w:rsid w:val="00B82F63"/>
    <w:rsid w:val="00B9217E"/>
    <w:rsid w:val="00BA04B1"/>
    <w:rsid w:val="00BB1918"/>
    <w:rsid w:val="00BB2A88"/>
    <w:rsid w:val="00BB3C31"/>
    <w:rsid w:val="00BB76B1"/>
    <w:rsid w:val="00BC1092"/>
    <w:rsid w:val="00BC28A4"/>
    <w:rsid w:val="00BC4F81"/>
    <w:rsid w:val="00BC5657"/>
    <w:rsid w:val="00BC7B07"/>
    <w:rsid w:val="00BD2DEA"/>
    <w:rsid w:val="00BE1A68"/>
    <w:rsid w:val="00BE1CDD"/>
    <w:rsid w:val="00BE465C"/>
    <w:rsid w:val="00BE4DCB"/>
    <w:rsid w:val="00BF0263"/>
    <w:rsid w:val="00BF570A"/>
    <w:rsid w:val="00C015C4"/>
    <w:rsid w:val="00C02339"/>
    <w:rsid w:val="00C133BE"/>
    <w:rsid w:val="00C134CD"/>
    <w:rsid w:val="00C21B30"/>
    <w:rsid w:val="00C3205A"/>
    <w:rsid w:val="00C32DB2"/>
    <w:rsid w:val="00C332CE"/>
    <w:rsid w:val="00C36DE1"/>
    <w:rsid w:val="00C4065A"/>
    <w:rsid w:val="00C42589"/>
    <w:rsid w:val="00C47FE1"/>
    <w:rsid w:val="00C623CD"/>
    <w:rsid w:val="00C64057"/>
    <w:rsid w:val="00C76E42"/>
    <w:rsid w:val="00C80E22"/>
    <w:rsid w:val="00C81095"/>
    <w:rsid w:val="00C85914"/>
    <w:rsid w:val="00CA6E15"/>
    <w:rsid w:val="00CA7BEF"/>
    <w:rsid w:val="00CB24FA"/>
    <w:rsid w:val="00CB42BE"/>
    <w:rsid w:val="00CB76CA"/>
    <w:rsid w:val="00CC2BC9"/>
    <w:rsid w:val="00CD070D"/>
    <w:rsid w:val="00CD548F"/>
    <w:rsid w:val="00CD7973"/>
    <w:rsid w:val="00CE0990"/>
    <w:rsid w:val="00CE49F8"/>
    <w:rsid w:val="00CE5D30"/>
    <w:rsid w:val="00CE61BD"/>
    <w:rsid w:val="00CF315F"/>
    <w:rsid w:val="00D04843"/>
    <w:rsid w:val="00D10F32"/>
    <w:rsid w:val="00D169A0"/>
    <w:rsid w:val="00D20A4E"/>
    <w:rsid w:val="00D215CE"/>
    <w:rsid w:val="00D279A4"/>
    <w:rsid w:val="00D3119E"/>
    <w:rsid w:val="00D36A23"/>
    <w:rsid w:val="00D41570"/>
    <w:rsid w:val="00D41B6F"/>
    <w:rsid w:val="00D5124D"/>
    <w:rsid w:val="00D54CCA"/>
    <w:rsid w:val="00D626D2"/>
    <w:rsid w:val="00D6781B"/>
    <w:rsid w:val="00D82D36"/>
    <w:rsid w:val="00D8323B"/>
    <w:rsid w:val="00D83D81"/>
    <w:rsid w:val="00D8615D"/>
    <w:rsid w:val="00D86A9C"/>
    <w:rsid w:val="00D91BEA"/>
    <w:rsid w:val="00DA10EC"/>
    <w:rsid w:val="00DA2A1F"/>
    <w:rsid w:val="00DA2AAE"/>
    <w:rsid w:val="00DA5A3F"/>
    <w:rsid w:val="00DA7030"/>
    <w:rsid w:val="00DB18E7"/>
    <w:rsid w:val="00DB43DD"/>
    <w:rsid w:val="00DB58C7"/>
    <w:rsid w:val="00DB67BD"/>
    <w:rsid w:val="00DB7F76"/>
    <w:rsid w:val="00DC02E8"/>
    <w:rsid w:val="00DC2A71"/>
    <w:rsid w:val="00DC750B"/>
    <w:rsid w:val="00DD4556"/>
    <w:rsid w:val="00DD647D"/>
    <w:rsid w:val="00DD7C64"/>
    <w:rsid w:val="00DE33B0"/>
    <w:rsid w:val="00DE35B9"/>
    <w:rsid w:val="00DE3EF2"/>
    <w:rsid w:val="00DE4A9E"/>
    <w:rsid w:val="00DE7709"/>
    <w:rsid w:val="00DE7DEC"/>
    <w:rsid w:val="00DF2A18"/>
    <w:rsid w:val="00DF5511"/>
    <w:rsid w:val="00E00D74"/>
    <w:rsid w:val="00E056C2"/>
    <w:rsid w:val="00E101F2"/>
    <w:rsid w:val="00E10B3D"/>
    <w:rsid w:val="00E11544"/>
    <w:rsid w:val="00E12AC9"/>
    <w:rsid w:val="00E13480"/>
    <w:rsid w:val="00E165F9"/>
    <w:rsid w:val="00E166EC"/>
    <w:rsid w:val="00E20189"/>
    <w:rsid w:val="00E22D33"/>
    <w:rsid w:val="00E24397"/>
    <w:rsid w:val="00E24D68"/>
    <w:rsid w:val="00E25B88"/>
    <w:rsid w:val="00E2734E"/>
    <w:rsid w:val="00E27CEC"/>
    <w:rsid w:val="00E35E78"/>
    <w:rsid w:val="00E369E1"/>
    <w:rsid w:val="00E4219E"/>
    <w:rsid w:val="00E50C7E"/>
    <w:rsid w:val="00E53F23"/>
    <w:rsid w:val="00E54257"/>
    <w:rsid w:val="00E5728E"/>
    <w:rsid w:val="00E57460"/>
    <w:rsid w:val="00E57A0F"/>
    <w:rsid w:val="00E64D7F"/>
    <w:rsid w:val="00E6500F"/>
    <w:rsid w:val="00E71721"/>
    <w:rsid w:val="00E72887"/>
    <w:rsid w:val="00E74E9D"/>
    <w:rsid w:val="00E8436D"/>
    <w:rsid w:val="00E9009B"/>
    <w:rsid w:val="00E93949"/>
    <w:rsid w:val="00E94A96"/>
    <w:rsid w:val="00E953D2"/>
    <w:rsid w:val="00E97DBD"/>
    <w:rsid w:val="00EA2194"/>
    <w:rsid w:val="00EA5EC4"/>
    <w:rsid w:val="00EB55C6"/>
    <w:rsid w:val="00EB57F1"/>
    <w:rsid w:val="00EC3354"/>
    <w:rsid w:val="00ED0212"/>
    <w:rsid w:val="00ED31E5"/>
    <w:rsid w:val="00ED3FD3"/>
    <w:rsid w:val="00ED5E97"/>
    <w:rsid w:val="00EE5AC6"/>
    <w:rsid w:val="00EE6B9D"/>
    <w:rsid w:val="00EE707F"/>
    <w:rsid w:val="00EE7FD2"/>
    <w:rsid w:val="00EF1EB5"/>
    <w:rsid w:val="00EF329F"/>
    <w:rsid w:val="00EF330F"/>
    <w:rsid w:val="00EF7090"/>
    <w:rsid w:val="00F0309A"/>
    <w:rsid w:val="00F260E1"/>
    <w:rsid w:val="00F26757"/>
    <w:rsid w:val="00F309A8"/>
    <w:rsid w:val="00F31607"/>
    <w:rsid w:val="00F31B54"/>
    <w:rsid w:val="00F36C59"/>
    <w:rsid w:val="00F370A7"/>
    <w:rsid w:val="00F4041E"/>
    <w:rsid w:val="00F56543"/>
    <w:rsid w:val="00F65D88"/>
    <w:rsid w:val="00F72951"/>
    <w:rsid w:val="00F75B64"/>
    <w:rsid w:val="00F75F89"/>
    <w:rsid w:val="00F77154"/>
    <w:rsid w:val="00F77898"/>
    <w:rsid w:val="00F77B7C"/>
    <w:rsid w:val="00F802E5"/>
    <w:rsid w:val="00F84667"/>
    <w:rsid w:val="00F86AB6"/>
    <w:rsid w:val="00F94D3A"/>
    <w:rsid w:val="00F9789D"/>
    <w:rsid w:val="00FA02ED"/>
    <w:rsid w:val="00FA0E59"/>
    <w:rsid w:val="00FA0FD2"/>
    <w:rsid w:val="00FA29B8"/>
    <w:rsid w:val="00FA4C36"/>
    <w:rsid w:val="00FA4CF1"/>
    <w:rsid w:val="00FA6AB4"/>
    <w:rsid w:val="00FB6AB5"/>
    <w:rsid w:val="00FC3CAA"/>
    <w:rsid w:val="00FD0977"/>
    <w:rsid w:val="00FF174B"/>
    <w:rsid w:val="00FF53DB"/>
    <w:rsid w:val="00FF7F75"/>
    <w:rsid w:val="34EDB85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14:docId w14:val="6B6D7578"/>
  <w15:docId w15:val="{5047DCEE-A1AF-48C5-BB41-BAA77A29C924}"/>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heme="minorHAnsi" w:hAnsiTheme="minorHAnsi" w:eastAsiaTheme="minorHAnsi" w:cstheme="minorBidi"/>
        <w:sz w:val="22"/>
        <w:szCs w:val="22"/>
        <w:lang w:val="es-GT"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716668"/>
    <w:pPr>
      <w:spacing w:after="0" w:line="240" w:lineRule="auto"/>
    </w:pPr>
    <w:rPr>
      <w:rFonts w:eastAsiaTheme="minorEastAsia"/>
      <w:sz w:val="24"/>
      <w:szCs w:val="24"/>
      <w:lang w:eastAsia="es-ES"/>
    </w:rPr>
  </w:style>
  <w:style w:type="paragraph" w:styleId="Ttulo1">
    <w:name w:val="heading 1"/>
    <w:basedOn w:val="Normal"/>
    <w:next w:val="Normal"/>
    <w:link w:val="Ttulo1Car"/>
    <w:autoRedefine/>
    <w:uiPriority w:val="9"/>
    <w:qFormat/>
    <w:rsid w:val="007C720B"/>
    <w:pPr>
      <w:keepNext/>
      <w:keepLines/>
      <w:spacing w:before="240"/>
      <w:ind w:left="360"/>
      <w:outlineLvl w:val="0"/>
    </w:pPr>
    <w:rPr>
      <w:rFonts w:ascii="Times New Roman" w:hAnsi="Times New Roman" w:eastAsia="Montserrat" w:cs="Times New Roman"/>
      <w:b/>
      <w:bCs/>
    </w:rPr>
  </w:style>
  <w:style w:type="paragraph" w:styleId="Ttulo2">
    <w:name w:val="heading 2"/>
    <w:basedOn w:val="Normal"/>
    <w:next w:val="Normal"/>
    <w:link w:val="Ttulo2Car"/>
    <w:uiPriority w:val="9"/>
    <w:unhideWhenUsed/>
    <w:qFormat/>
    <w:rsid w:val="008633CF"/>
    <w:pPr>
      <w:keepNext/>
      <w:keepLines/>
      <w:numPr>
        <w:ilvl w:val="1"/>
        <w:numId w:val="1"/>
      </w:numPr>
      <w:spacing w:before="40"/>
      <w:outlineLvl w:val="1"/>
    </w:pPr>
    <w:rPr>
      <w:rFonts w:asciiTheme="majorHAnsi" w:hAnsiTheme="majorHAnsi" w:eastAsiaTheme="majorEastAsia" w:cstheme="majorBidi"/>
      <w:color w:val="2F5496" w:themeColor="accent1" w:themeShade="BF"/>
      <w:sz w:val="26"/>
      <w:szCs w:val="26"/>
    </w:rPr>
  </w:style>
  <w:style w:type="paragraph" w:styleId="Ttulo3">
    <w:name w:val="heading 3"/>
    <w:basedOn w:val="Normal"/>
    <w:next w:val="Normal"/>
    <w:link w:val="Ttulo3Car"/>
    <w:uiPriority w:val="9"/>
    <w:unhideWhenUsed/>
    <w:qFormat/>
    <w:rsid w:val="008633CF"/>
    <w:pPr>
      <w:keepNext/>
      <w:keepLines/>
      <w:numPr>
        <w:ilvl w:val="2"/>
        <w:numId w:val="1"/>
      </w:numPr>
      <w:spacing w:before="40"/>
      <w:outlineLvl w:val="2"/>
    </w:pPr>
    <w:rPr>
      <w:rFonts w:asciiTheme="majorHAnsi" w:hAnsiTheme="majorHAnsi" w:eastAsiaTheme="majorEastAsia" w:cstheme="majorBidi"/>
      <w:color w:val="1F3763" w:themeColor="accent1" w:themeShade="7F"/>
    </w:rPr>
  </w:style>
  <w:style w:type="paragraph" w:styleId="Ttulo4">
    <w:name w:val="heading 4"/>
    <w:basedOn w:val="Normal"/>
    <w:next w:val="Normal"/>
    <w:link w:val="Ttulo4Car"/>
    <w:uiPriority w:val="9"/>
    <w:semiHidden/>
    <w:unhideWhenUsed/>
    <w:qFormat/>
    <w:rsid w:val="008633CF"/>
    <w:pPr>
      <w:keepNext/>
      <w:keepLines/>
      <w:numPr>
        <w:ilvl w:val="3"/>
        <w:numId w:val="1"/>
      </w:numPr>
      <w:spacing w:before="40"/>
      <w:outlineLvl w:val="3"/>
    </w:pPr>
    <w:rPr>
      <w:rFonts w:asciiTheme="majorHAnsi" w:hAnsiTheme="majorHAnsi"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8633CF"/>
    <w:pPr>
      <w:keepNext/>
      <w:keepLines/>
      <w:numPr>
        <w:ilvl w:val="4"/>
        <w:numId w:val="1"/>
      </w:numPr>
      <w:spacing w:before="40"/>
      <w:outlineLvl w:val="4"/>
    </w:pPr>
    <w:rPr>
      <w:rFonts w:asciiTheme="majorHAnsi" w:hAnsiTheme="majorHAnsi"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8633CF"/>
    <w:pPr>
      <w:keepNext/>
      <w:keepLines/>
      <w:numPr>
        <w:ilvl w:val="5"/>
        <w:numId w:val="1"/>
      </w:numPr>
      <w:spacing w:before="40"/>
      <w:outlineLvl w:val="5"/>
    </w:pPr>
    <w:rPr>
      <w:rFonts w:asciiTheme="majorHAnsi" w:hAnsiTheme="majorHAnsi" w:eastAsiaTheme="majorEastAsia" w:cstheme="majorBidi"/>
      <w:color w:val="1F3763" w:themeColor="accent1" w:themeShade="7F"/>
    </w:rPr>
  </w:style>
  <w:style w:type="paragraph" w:styleId="Ttulo7">
    <w:name w:val="heading 7"/>
    <w:basedOn w:val="Normal"/>
    <w:next w:val="Normal"/>
    <w:link w:val="Ttulo7Car"/>
    <w:uiPriority w:val="9"/>
    <w:semiHidden/>
    <w:unhideWhenUsed/>
    <w:qFormat/>
    <w:rsid w:val="008633CF"/>
    <w:pPr>
      <w:keepNext/>
      <w:keepLines/>
      <w:numPr>
        <w:ilvl w:val="6"/>
        <w:numId w:val="1"/>
      </w:numPr>
      <w:spacing w:before="40"/>
      <w:outlineLvl w:val="6"/>
    </w:pPr>
    <w:rPr>
      <w:rFonts w:asciiTheme="majorHAnsi" w:hAnsiTheme="majorHAnsi" w:eastAsiaTheme="majorEastAsia" w:cstheme="majorBidi"/>
      <w:i/>
      <w:iCs/>
      <w:color w:val="1F3763" w:themeColor="accent1" w:themeShade="7F"/>
    </w:rPr>
  </w:style>
  <w:style w:type="paragraph" w:styleId="Ttulo8">
    <w:name w:val="heading 8"/>
    <w:basedOn w:val="Normal"/>
    <w:next w:val="Normal"/>
    <w:link w:val="Ttulo8Car"/>
    <w:uiPriority w:val="9"/>
    <w:semiHidden/>
    <w:unhideWhenUsed/>
    <w:qFormat/>
    <w:rsid w:val="008633CF"/>
    <w:pPr>
      <w:keepNext/>
      <w:keepLines/>
      <w:numPr>
        <w:ilvl w:val="7"/>
        <w:numId w:val="1"/>
      </w:numPr>
      <w:spacing w:before="40"/>
      <w:outlineLvl w:val="7"/>
    </w:pPr>
    <w:rPr>
      <w:rFonts w:asciiTheme="majorHAnsi" w:hAnsiTheme="majorHAnsi" w:eastAsiaTheme="majorEastAsia"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8633CF"/>
    <w:pPr>
      <w:keepNext/>
      <w:keepLines/>
      <w:numPr>
        <w:ilvl w:val="8"/>
        <w:numId w:val="1"/>
      </w:numPr>
      <w:spacing w:before="40"/>
      <w:outlineLvl w:val="8"/>
    </w:pPr>
    <w:rPr>
      <w:rFonts w:asciiTheme="majorHAnsi" w:hAnsiTheme="majorHAnsi" w:eastAsiaTheme="majorEastAsia" w:cstheme="majorBidi"/>
      <w:i/>
      <w:iCs/>
      <w:color w:val="272727" w:themeColor="text1" w:themeTint="D8"/>
      <w:sz w:val="21"/>
      <w:szCs w:val="2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qFormat/>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7C720B"/>
    <w:rPr>
      <w:rFonts w:ascii="Times New Roman" w:hAnsi="Times New Roman" w:eastAsia="Montserrat" w:cs="Times New Roman"/>
      <w:b/>
      <w:bCs/>
      <w:sz w:val="24"/>
      <w:szCs w:val="24"/>
      <w:lang w:eastAsia="es-ES"/>
    </w:rPr>
  </w:style>
  <w:style w:type="character" w:styleId="Ttulo2Car" w:customStyle="1">
    <w:name w:val="Título 2 Car"/>
    <w:basedOn w:val="Fuentedeprrafopredeter"/>
    <w:link w:val="Ttulo2"/>
    <w:uiPriority w:val="9"/>
    <w:rsid w:val="008633CF"/>
    <w:rPr>
      <w:rFonts w:asciiTheme="majorHAnsi" w:hAnsiTheme="majorHAnsi" w:eastAsiaTheme="majorEastAsia" w:cstheme="majorBidi"/>
      <w:color w:val="2F5496" w:themeColor="accent1" w:themeShade="BF"/>
      <w:sz w:val="26"/>
      <w:szCs w:val="26"/>
      <w:lang w:eastAsia="es-ES"/>
    </w:rPr>
  </w:style>
  <w:style w:type="character" w:styleId="Ttulo3Car" w:customStyle="1">
    <w:name w:val="Título 3 Car"/>
    <w:basedOn w:val="Fuentedeprrafopredeter"/>
    <w:link w:val="Ttulo3"/>
    <w:uiPriority w:val="9"/>
    <w:rsid w:val="008633CF"/>
    <w:rPr>
      <w:rFonts w:asciiTheme="majorHAnsi" w:hAnsiTheme="majorHAnsi" w:eastAsiaTheme="majorEastAsia" w:cstheme="majorBidi"/>
      <w:color w:val="1F3763" w:themeColor="accent1" w:themeShade="7F"/>
      <w:sz w:val="24"/>
      <w:szCs w:val="24"/>
      <w:lang w:eastAsia="es-ES"/>
    </w:rPr>
  </w:style>
  <w:style w:type="character" w:styleId="Ttulo4Car" w:customStyle="1">
    <w:name w:val="Título 4 Car"/>
    <w:basedOn w:val="Fuentedeprrafopredeter"/>
    <w:link w:val="Ttulo4"/>
    <w:uiPriority w:val="9"/>
    <w:semiHidden/>
    <w:rsid w:val="008633CF"/>
    <w:rPr>
      <w:rFonts w:asciiTheme="majorHAnsi" w:hAnsiTheme="majorHAnsi" w:eastAsiaTheme="majorEastAsia" w:cstheme="majorBidi"/>
      <w:i/>
      <w:iCs/>
      <w:color w:val="2F5496" w:themeColor="accent1" w:themeShade="BF"/>
      <w:sz w:val="24"/>
      <w:szCs w:val="24"/>
      <w:lang w:eastAsia="es-ES"/>
    </w:rPr>
  </w:style>
  <w:style w:type="character" w:styleId="Ttulo5Car" w:customStyle="1">
    <w:name w:val="Título 5 Car"/>
    <w:basedOn w:val="Fuentedeprrafopredeter"/>
    <w:link w:val="Ttulo5"/>
    <w:uiPriority w:val="9"/>
    <w:semiHidden/>
    <w:rsid w:val="008633CF"/>
    <w:rPr>
      <w:rFonts w:asciiTheme="majorHAnsi" w:hAnsiTheme="majorHAnsi" w:eastAsiaTheme="majorEastAsia" w:cstheme="majorBidi"/>
      <w:color w:val="2F5496" w:themeColor="accent1" w:themeShade="BF"/>
      <w:sz w:val="24"/>
      <w:szCs w:val="24"/>
      <w:lang w:eastAsia="es-ES"/>
    </w:rPr>
  </w:style>
  <w:style w:type="character" w:styleId="Ttulo6Car" w:customStyle="1">
    <w:name w:val="Título 6 Car"/>
    <w:basedOn w:val="Fuentedeprrafopredeter"/>
    <w:link w:val="Ttulo6"/>
    <w:uiPriority w:val="9"/>
    <w:semiHidden/>
    <w:rsid w:val="008633CF"/>
    <w:rPr>
      <w:rFonts w:asciiTheme="majorHAnsi" w:hAnsiTheme="majorHAnsi" w:eastAsiaTheme="majorEastAsia" w:cstheme="majorBidi"/>
      <w:color w:val="1F3763" w:themeColor="accent1" w:themeShade="7F"/>
      <w:sz w:val="24"/>
      <w:szCs w:val="24"/>
      <w:lang w:eastAsia="es-ES"/>
    </w:rPr>
  </w:style>
  <w:style w:type="character" w:styleId="Ttulo7Car" w:customStyle="1">
    <w:name w:val="Título 7 Car"/>
    <w:basedOn w:val="Fuentedeprrafopredeter"/>
    <w:link w:val="Ttulo7"/>
    <w:uiPriority w:val="9"/>
    <w:semiHidden/>
    <w:rsid w:val="008633CF"/>
    <w:rPr>
      <w:rFonts w:asciiTheme="majorHAnsi" w:hAnsiTheme="majorHAnsi" w:eastAsiaTheme="majorEastAsia" w:cstheme="majorBidi"/>
      <w:i/>
      <w:iCs/>
      <w:color w:val="1F3763" w:themeColor="accent1" w:themeShade="7F"/>
      <w:sz w:val="24"/>
      <w:szCs w:val="24"/>
      <w:lang w:eastAsia="es-ES"/>
    </w:rPr>
  </w:style>
  <w:style w:type="character" w:styleId="Ttulo8Car" w:customStyle="1">
    <w:name w:val="Título 8 Car"/>
    <w:basedOn w:val="Fuentedeprrafopredeter"/>
    <w:link w:val="Ttulo8"/>
    <w:uiPriority w:val="9"/>
    <w:semiHidden/>
    <w:rsid w:val="008633CF"/>
    <w:rPr>
      <w:rFonts w:asciiTheme="majorHAnsi" w:hAnsiTheme="majorHAnsi" w:eastAsiaTheme="majorEastAsia" w:cstheme="majorBidi"/>
      <w:color w:val="272727" w:themeColor="text1" w:themeTint="D8"/>
      <w:sz w:val="21"/>
      <w:szCs w:val="21"/>
      <w:lang w:eastAsia="es-ES"/>
    </w:rPr>
  </w:style>
  <w:style w:type="character" w:styleId="Ttulo9Car" w:customStyle="1">
    <w:name w:val="Título 9 Car"/>
    <w:basedOn w:val="Fuentedeprrafopredeter"/>
    <w:link w:val="Ttulo9"/>
    <w:uiPriority w:val="9"/>
    <w:semiHidden/>
    <w:rsid w:val="008633CF"/>
    <w:rPr>
      <w:rFonts w:asciiTheme="majorHAnsi" w:hAnsiTheme="majorHAnsi" w:eastAsiaTheme="majorEastAsia" w:cstheme="majorBidi"/>
      <w:i/>
      <w:iCs/>
      <w:color w:val="272727" w:themeColor="text1" w:themeTint="D8"/>
      <w:sz w:val="21"/>
      <w:szCs w:val="21"/>
      <w:lang w:eastAsia="es-ES"/>
    </w:rPr>
  </w:style>
  <w:style w:type="paragraph" w:styleId="Prrafodelista">
    <w:name w:val="List Paragraph"/>
    <w:aliases w:val="titulo 5,En tête 1,References,Paragraphe de liste1,List Paragraph1,Liste couleur - Accent 11"/>
    <w:basedOn w:val="Normal"/>
    <w:link w:val="PrrafodelistaCar"/>
    <w:uiPriority w:val="34"/>
    <w:qFormat/>
    <w:rsid w:val="001E2DA9"/>
    <w:pPr>
      <w:pBdr>
        <w:top w:val="nil"/>
        <w:left w:val="nil"/>
        <w:bottom w:val="nil"/>
        <w:right w:val="nil"/>
        <w:between w:val="nil"/>
      </w:pBdr>
      <w:spacing w:line="276" w:lineRule="auto"/>
      <w:contextualSpacing/>
      <w:outlineLvl w:val="0"/>
    </w:pPr>
    <w:rPr>
      <w:rFonts w:ascii="Times New Roman" w:hAnsi="Times New Roman" w:eastAsia="Montserrat" w:cs="Times New Roman"/>
      <w:b/>
      <w:bCs/>
      <w:lang w:val="es-CR" w:eastAsia="en-US"/>
    </w:rPr>
  </w:style>
  <w:style w:type="character" w:styleId="PrrafodelistaCar" w:customStyle="1">
    <w:name w:val="Párrafo de lista Car"/>
    <w:aliases w:val="titulo 5 Car,En tête 1 Car,References Car,Paragraphe de liste1 Car,List Paragraph1 Car,Liste couleur - Accent 11 Car"/>
    <w:link w:val="Prrafodelista"/>
    <w:uiPriority w:val="34"/>
    <w:qFormat/>
    <w:rsid w:val="001E2DA9"/>
    <w:rPr>
      <w:rFonts w:ascii="Times New Roman" w:hAnsi="Times New Roman" w:eastAsia="Montserrat" w:cs="Times New Roman"/>
      <w:b/>
      <w:bCs/>
      <w:sz w:val="24"/>
      <w:szCs w:val="24"/>
      <w:lang w:val="es-CR"/>
    </w:rPr>
  </w:style>
  <w:style w:type="paragraph" w:styleId="Epgrafe">
    <w:name w:val="caption"/>
    <w:basedOn w:val="Normal"/>
    <w:next w:val="Normal"/>
    <w:uiPriority w:val="35"/>
    <w:unhideWhenUsed/>
    <w:qFormat/>
    <w:rsid w:val="006A4FF0"/>
    <w:pPr>
      <w:spacing w:after="200"/>
    </w:pPr>
    <w:rPr>
      <w:rFonts w:eastAsiaTheme="minorHAnsi"/>
      <w:i/>
      <w:iCs/>
      <w:color w:val="44546A" w:themeColor="text2"/>
      <w:sz w:val="18"/>
      <w:szCs w:val="18"/>
      <w:lang w:eastAsia="en-US"/>
    </w:rPr>
  </w:style>
  <w:style w:type="paragraph" w:styleId="Sinespaciado">
    <w:name w:val="No Spacing"/>
    <w:aliases w:val="Sin sangría"/>
    <w:basedOn w:val="Normal"/>
    <w:link w:val="SinespaciadoCar"/>
    <w:uiPriority w:val="1"/>
    <w:qFormat/>
    <w:rsid w:val="00E056C2"/>
    <w:pPr>
      <w:spacing w:line="360" w:lineRule="auto"/>
      <w:jc w:val="both"/>
    </w:pPr>
    <w:rPr>
      <w:rFonts w:ascii="Times New Roman" w:hAnsi="Times New Roman" w:cs="Arial" w:eastAsiaTheme="minorHAnsi"/>
      <w:color w:val="000000"/>
      <w:lang w:eastAsia="en-US"/>
    </w:rPr>
  </w:style>
  <w:style w:type="character" w:styleId="SinespaciadoCar" w:customStyle="1">
    <w:name w:val="Sin espaciado Car"/>
    <w:aliases w:val="Sin sangría Car"/>
    <w:basedOn w:val="Fuentedeprrafopredeter"/>
    <w:link w:val="Sinespaciado"/>
    <w:uiPriority w:val="1"/>
    <w:rsid w:val="00E056C2"/>
    <w:rPr>
      <w:rFonts w:ascii="Times New Roman" w:hAnsi="Times New Roman" w:cs="Arial"/>
      <w:color w:val="000000"/>
      <w:sz w:val="24"/>
      <w:szCs w:val="24"/>
    </w:rPr>
  </w:style>
  <w:style w:type="paragraph" w:styleId="xdefault" w:customStyle="1">
    <w:name w:val="x_default"/>
    <w:basedOn w:val="Normal"/>
    <w:rsid w:val="00061555"/>
    <w:pPr>
      <w:spacing w:before="100" w:beforeAutospacing="1" w:after="100" w:afterAutospacing="1"/>
    </w:pPr>
    <w:rPr>
      <w:rFonts w:ascii="Times New Roman" w:hAnsi="Times New Roman" w:eastAsia="Times New Roman" w:cs="Times New Roman"/>
      <w:lang w:eastAsia="es-GT"/>
    </w:rPr>
  </w:style>
  <w:style w:type="paragraph" w:styleId="NormalWeb">
    <w:name w:val="Normal (Web)"/>
    <w:basedOn w:val="Normal"/>
    <w:uiPriority w:val="99"/>
    <w:unhideWhenUsed/>
    <w:rsid w:val="00061555"/>
    <w:pPr>
      <w:spacing w:before="100" w:beforeAutospacing="1" w:after="100" w:afterAutospacing="1"/>
    </w:pPr>
    <w:rPr>
      <w:rFonts w:ascii="Times New Roman" w:hAnsi="Times New Roman" w:eastAsia="Times New Roman" w:cs="Times New Roman"/>
      <w:lang w:eastAsia="es-GT"/>
    </w:rPr>
  </w:style>
  <w:style w:type="paragraph" w:styleId="TtulodeTDC">
    <w:name w:val="TOC Heading"/>
    <w:basedOn w:val="Ttulo1"/>
    <w:next w:val="Normal"/>
    <w:uiPriority w:val="39"/>
    <w:unhideWhenUsed/>
    <w:qFormat/>
    <w:rsid w:val="004E78B5"/>
    <w:pPr>
      <w:spacing w:line="259" w:lineRule="auto"/>
      <w:ind w:left="0"/>
      <w:outlineLvl w:val="9"/>
    </w:pPr>
    <w:rPr>
      <w:lang w:eastAsia="es-GT"/>
    </w:rPr>
  </w:style>
  <w:style w:type="paragraph" w:styleId="TDC1">
    <w:name w:val="toc 1"/>
    <w:basedOn w:val="Normal"/>
    <w:next w:val="Normal"/>
    <w:autoRedefine/>
    <w:uiPriority w:val="39"/>
    <w:unhideWhenUsed/>
    <w:rsid w:val="005C0D93"/>
    <w:pPr>
      <w:tabs>
        <w:tab w:val="left" w:pos="660"/>
        <w:tab w:val="right" w:leader="dot" w:pos="9488"/>
      </w:tabs>
      <w:ind w:left="660" w:hanging="660"/>
    </w:pPr>
    <w:rPr>
      <w:rFonts w:ascii="Times New Roman" w:hAnsi="Times New Roman" w:eastAsia="Montserrat" w:cs="Times New Roman"/>
      <w:noProof/>
    </w:rPr>
  </w:style>
  <w:style w:type="paragraph" w:styleId="TDC2">
    <w:name w:val="toc 2"/>
    <w:basedOn w:val="Normal"/>
    <w:next w:val="Normal"/>
    <w:autoRedefine/>
    <w:uiPriority w:val="39"/>
    <w:unhideWhenUsed/>
    <w:rsid w:val="00B05EB1"/>
    <w:pPr>
      <w:tabs>
        <w:tab w:val="left" w:pos="660"/>
        <w:tab w:val="right" w:leader="dot" w:pos="9488"/>
      </w:tabs>
      <w:ind w:left="240"/>
    </w:pPr>
  </w:style>
  <w:style w:type="character" w:styleId="Hipervnculo">
    <w:name w:val="Hyperlink"/>
    <w:basedOn w:val="Fuentedeprrafopredeter"/>
    <w:uiPriority w:val="99"/>
    <w:unhideWhenUsed/>
    <w:rsid w:val="004E78B5"/>
    <w:rPr>
      <w:color w:val="0563C1" w:themeColor="hyperlink"/>
      <w:u w:val="single"/>
    </w:rPr>
  </w:style>
  <w:style w:type="paragraph" w:styleId="Encabezado">
    <w:name w:val="header"/>
    <w:basedOn w:val="Normal"/>
    <w:link w:val="EncabezadoCar"/>
    <w:uiPriority w:val="99"/>
    <w:unhideWhenUsed/>
    <w:rsid w:val="00780807"/>
    <w:pPr>
      <w:tabs>
        <w:tab w:val="center" w:pos="4419"/>
        <w:tab w:val="right" w:pos="8838"/>
      </w:tabs>
    </w:pPr>
  </w:style>
  <w:style w:type="character" w:styleId="EncabezadoCar" w:customStyle="1">
    <w:name w:val="Encabezado Car"/>
    <w:basedOn w:val="Fuentedeprrafopredeter"/>
    <w:link w:val="Encabezado"/>
    <w:uiPriority w:val="99"/>
    <w:rsid w:val="00780807"/>
    <w:rPr>
      <w:rFonts w:eastAsiaTheme="minorEastAsia"/>
      <w:sz w:val="24"/>
      <w:szCs w:val="24"/>
      <w:lang w:eastAsia="es-ES"/>
    </w:rPr>
  </w:style>
  <w:style w:type="paragraph" w:styleId="Piedepgina">
    <w:name w:val="footer"/>
    <w:basedOn w:val="Normal"/>
    <w:link w:val="PiedepginaCar"/>
    <w:uiPriority w:val="99"/>
    <w:unhideWhenUsed/>
    <w:rsid w:val="00780807"/>
    <w:pPr>
      <w:tabs>
        <w:tab w:val="center" w:pos="4419"/>
        <w:tab w:val="right" w:pos="8838"/>
      </w:tabs>
    </w:pPr>
  </w:style>
  <w:style w:type="character" w:styleId="PiedepginaCar" w:customStyle="1">
    <w:name w:val="Pie de página Car"/>
    <w:basedOn w:val="Fuentedeprrafopredeter"/>
    <w:link w:val="Piedepgina"/>
    <w:uiPriority w:val="99"/>
    <w:rsid w:val="00780807"/>
    <w:rPr>
      <w:rFonts w:eastAsiaTheme="minorEastAsia"/>
      <w:sz w:val="24"/>
      <w:szCs w:val="24"/>
      <w:lang w:eastAsia="es-ES"/>
    </w:rPr>
  </w:style>
  <w:style w:type="paragraph" w:styleId="Ttulo">
    <w:name w:val="Title"/>
    <w:basedOn w:val="Normal"/>
    <w:next w:val="Normal"/>
    <w:link w:val="TtuloCar"/>
    <w:uiPriority w:val="10"/>
    <w:qFormat/>
    <w:rsid w:val="00737FB8"/>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737FB8"/>
    <w:rPr>
      <w:rFonts w:asciiTheme="majorHAnsi" w:hAnsiTheme="majorHAnsi" w:eastAsiaTheme="majorEastAsia" w:cstheme="majorBidi"/>
      <w:spacing w:val="-10"/>
      <w:kern w:val="28"/>
      <w:sz w:val="56"/>
      <w:szCs w:val="56"/>
      <w:lang w:eastAsia="es-ES"/>
    </w:rPr>
  </w:style>
  <w:style w:type="character" w:styleId="nfasis">
    <w:name w:val="Emphasis"/>
    <w:basedOn w:val="Fuentedeprrafopredeter"/>
    <w:uiPriority w:val="20"/>
    <w:qFormat/>
    <w:rsid w:val="000F6638"/>
    <w:rPr>
      <w:i/>
      <w:iCs/>
    </w:rPr>
  </w:style>
  <w:style w:type="paragraph" w:styleId="xmsonormal" w:customStyle="1">
    <w:name w:val="x_msonormal"/>
    <w:basedOn w:val="Normal"/>
    <w:rsid w:val="009C75BC"/>
    <w:pPr>
      <w:spacing w:before="100" w:beforeAutospacing="1" w:after="100" w:afterAutospacing="1"/>
    </w:pPr>
    <w:rPr>
      <w:rFonts w:ascii="Times New Roman" w:hAnsi="Times New Roman" w:eastAsia="Times New Roman" w:cs="Times New Roman"/>
      <w:lang w:eastAsia="es-GT"/>
    </w:rPr>
  </w:style>
  <w:style w:type="table" w:styleId="Tablaconcuadrcula">
    <w:name w:val="Table Grid"/>
    <w:basedOn w:val="Tablanormal"/>
    <w:uiPriority w:val="59"/>
    <w:rsid w:val="00217FD5"/>
    <w:pPr>
      <w:spacing w:after="0" w:line="240" w:lineRule="auto"/>
    </w:pPr>
    <w:rPr>
      <w:lang w:val="es-ES"/>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21C9A"/>
    <w:rPr>
      <w:rFonts w:ascii="Tahoma" w:hAnsi="Tahoma" w:cs="Tahoma"/>
      <w:sz w:val="16"/>
      <w:szCs w:val="16"/>
    </w:rPr>
  </w:style>
  <w:style w:type="character" w:styleId="TextodegloboCar" w:customStyle="1">
    <w:name w:val="Texto de globo Car"/>
    <w:basedOn w:val="Fuentedeprrafopredeter"/>
    <w:link w:val="Textodeglobo"/>
    <w:uiPriority w:val="99"/>
    <w:semiHidden/>
    <w:rsid w:val="00321C9A"/>
    <w:rPr>
      <w:rFonts w:ascii="Tahoma" w:hAnsi="Tahoma" w:cs="Tahoma" w:eastAsiaTheme="minorEastAsia"/>
      <w:sz w:val="16"/>
      <w:szCs w:val="16"/>
      <w:lang w:eastAsia="es-ES"/>
    </w:rPr>
  </w:style>
  <w:style w:type="paragraph" w:styleId="Textonotapie">
    <w:name w:val="footnote text"/>
    <w:basedOn w:val="Normal"/>
    <w:link w:val="TextonotapieCar"/>
    <w:uiPriority w:val="99"/>
    <w:semiHidden/>
    <w:unhideWhenUsed/>
    <w:rsid w:val="00321C9A"/>
    <w:rPr>
      <w:sz w:val="20"/>
      <w:szCs w:val="20"/>
    </w:rPr>
  </w:style>
  <w:style w:type="character" w:styleId="TextonotapieCar" w:customStyle="1">
    <w:name w:val="Texto nota pie Car"/>
    <w:basedOn w:val="Fuentedeprrafopredeter"/>
    <w:link w:val="Textonotapie"/>
    <w:uiPriority w:val="99"/>
    <w:semiHidden/>
    <w:rsid w:val="00321C9A"/>
    <w:rPr>
      <w:rFonts w:eastAsiaTheme="minorEastAsia"/>
      <w:sz w:val="20"/>
      <w:szCs w:val="20"/>
      <w:lang w:eastAsia="es-ES"/>
    </w:rPr>
  </w:style>
  <w:style w:type="character" w:styleId="Refdenotaalpie">
    <w:name w:val="footnote reference"/>
    <w:basedOn w:val="Fuentedeprrafopredeter"/>
    <w:uiPriority w:val="99"/>
    <w:semiHidden/>
    <w:unhideWhenUsed/>
    <w:rsid w:val="00321C9A"/>
    <w:rPr>
      <w:vertAlign w:val="superscript"/>
    </w:rPr>
  </w:style>
  <w:style w:type="character" w:styleId="Refdecomentario">
    <w:name w:val="annotation reference"/>
    <w:basedOn w:val="Fuentedeprrafopredeter"/>
    <w:uiPriority w:val="99"/>
    <w:semiHidden/>
    <w:unhideWhenUsed/>
    <w:rsid w:val="00587296"/>
    <w:rPr>
      <w:sz w:val="16"/>
      <w:szCs w:val="16"/>
    </w:rPr>
  </w:style>
  <w:style w:type="paragraph" w:styleId="Textocomentario">
    <w:name w:val="annotation text"/>
    <w:basedOn w:val="Normal"/>
    <w:link w:val="TextocomentarioCar"/>
    <w:uiPriority w:val="99"/>
    <w:semiHidden/>
    <w:unhideWhenUsed/>
    <w:rsid w:val="00587296"/>
    <w:rPr>
      <w:sz w:val="20"/>
      <w:szCs w:val="20"/>
    </w:rPr>
  </w:style>
  <w:style w:type="character" w:styleId="TextocomentarioCar" w:customStyle="1">
    <w:name w:val="Texto comentario Car"/>
    <w:basedOn w:val="Fuentedeprrafopredeter"/>
    <w:link w:val="Textocomentario"/>
    <w:uiPriority w:val="99"/>
    <w:semiHidden/>
    <w:rsid w:val="00587296"/>
    <w:rPr>
      <w:rFonts w:eastAsiaTheme="minorEastAsia"/>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587296"/>
    <w:rPr>
      <w:b/>
      <w:bCs/>
    </w:rPr>
  </w:style>
  <w:style w:type="character" w:styleId="AsuntodelcomentarioCar" w:customStyle="1">
    <w:name w:val="Asunto del comentario Car"/>
    <w:basedOn w:val="TextocomentarioCar"/>
    <w:link w:val="Asuntodelcomentario"/>
    <w:uiPriority w:val="99"/>
    <w:semiHidden/>
    <w:rsid w:val="00587296"/>
    <w:rPr>
      <w:b/>
      <w:bCs/>
    </w:rPr>
  </w:style>
</w:styles>
</file>

<file path=word/webSettings.xml><?xml version="1.0" encoding="utf-8"?>
<w:webSettings xmlns:r="http://schemas.openxmlformats.org/officeDocument/2006/relationships" xmlns:w="http://schemas.openxmlformats.org/wordprocessingml/2006/main">
  <w:divs>
    <w:div w:id="57097029">
      <w:bodyDiv w:val="1"/>
      <w:marLeft w:val="0"/>
      <w:marRight w:val="0"/>
      <w:marTop w:val="0"/>
      <w:marBottom w:val="0"/>
      <w:divBdr>
        <w:top w:val="none" w:sz="0" w:space="0" w:color="auto"/>
        <w:left w:val="none" w:sz="0" w:space="0" w:color="auto"/>
        <w:bottom w:val="none" w:sz="0" w:space="0" w:color="auto"/>
        <w:right w:val="none" w:sz="0" w:space="0" w:color="auto"/>
      </w:divBdr>
    </w:div>
    <w:div w:id="94206016">
      <w:bodyDiv w:val="1"/>
      <w:marLeft w:val="0"/>
      <w:marRight w:val="0"/>
      <w:marTop w:val="0"/>
      <w:marBottom w:val="0"/>
      <w:divBdr>
        <w:top w:val="none" w:sz="0" w:space="0" w:color="auto"/>
        <w:left w:val="none" w:sz="0" w:space="0" w:color="auto"/>
        <w:bottom w:val="none" w:sz="0" w:space="0" w:color="auto"/>
        <w:right w:val="none" w:sz="0" w:space="0" w:color="auto"/>
      </w:divBdr>
    </w:div>
    <w:div w:id="102575455">
      <w:bodyDiv w:val="1"/>
      <w:marLeft w:val="0"/>
      <w:marRight w:val="0"/>
      <w:marTop w:val="0"/>
      <w:marBottom w:val="0"/>
      <w:divBdr>
        <w:top w:val="none" w:sz="0" w:space="0" w:color="auto"/>
        <w:left w:val="none" w:sz="0" w:space="0" w:color="auto"/>
        <w:bottom w:val="none" w:sz="0" w:space="0" w:color="auto"/>
        <w:right w:val="none" w:sz="0" w:space="0" w:color="auto"/>
      </w:divBdr>
    </w:div>
    <w:div w:id="111487535">
      <w:bodyDiv w:val="1"/>
      <w:marLeft w:val="0"/>
      <w:marRight w:val="0"/>
      <w:marTop w:val="0"/>
      <w:marBottom w:val="0"/>
      <w:divBdr>
        <w:top w:val="none" w:sz="0" w:space="0" w:color="auto"/>
        <w:left w:val="none" w:sz="0" w:space="0" w:color="auto"/>
        <w:bottom w:val="none" w:sz="0" w:space="0" w:color="auto"/>
        <w:right w:val="none" w:sz="0" w:space="0" w:color="auto"/>
      </w:divBdr>
    </w:div>
    <w:div w:id="143359813">
      <w:bodyDiv w:val="1"/>
      <w:marLeft w:val="0"/>
      <w:marRight w:val="0"/>
      <w:marTop w:val="0"/>
      <w:marBottom w:val="0"/>
      <w:divBdr>
        <w:top w:val="none" w:sz="0" w:space="0" w:color="auto"/>
        <w:left w:val="none" w:sz="0" w:space="0" w:color="auto"/>
        <w:bottom w:val="none" w:sz="0" w:space="0" w:color="auto"/>
        <w:right w:val="none" w:sz="0" w:space="0" w:color="auto"/>
      </w:divBdr>
    </w:div>
    <w:div w:id="198590008">
      <w:bodyDiv w:val="1"/>
      <w:marLeft w:val="0"/>
      <w:marRight w:val="0"/>
      <w:marTop w:val="0"/>
      <w:marBottom w:val="0"/>
      <w:divBdr>
        <w:top w:val="none" w:sz="0" w:space="0" w:color="auto"/>
        <w:left w:val="none" w:sz="0" w:space="0" w:color="auto"/>
        <w:bottom w:val="none" w:sz="0" w:space="0" w:color="auto"/>
        <w:right w:val="none" w:sz="0" w:space="0" w:color="auto"/>
      </w:divBdr>
    </w:div>
    <w:div w:id="215708135">
      <w:bodyDiv w:val="1"/>
      <w:marLeft w:val="0"/>
      <w:marRight w:val="0"/>
      <w:marTop w:val="0"/>
      <w:marBottom w:val="0"/>
      <w:divBdr>
        <w:top w:val="none" w:sz="0" w:space="0" w:color="auto"/>
        <w:left w:val="none" w:sz="0" w:space="0" w:color="auto"/>
        <w:bottom w:val="none" w:sz="0" w:space="0" w:color="auto"/>
        <w:right w:val="none" w:sz="0" w:space="0" w:color="auto"/>
      </w:divBdr>
    </w:div>
    <w:div w:id="277565902">
      <w:bodyDiv w:val="1"/>
      <w:marLeft w:val="0"/>
      <w:marRight w:val="0"/>
      <w:marTop w:val="0"/>
      <w:marBottom w:val="0"/>
      <w:divBdr>
        <w:top w:val="none" w:sz="0" w:space="0" w:color="auto"/>
        <w:left w:val="none" w:sz="0" w:space="0" w:color="auto"/>
        <w:bottom w:val="none" w:sz="0" w:space="0" w:color="auto"/>
        <w:right w:val="none" w:sz="0" w:space="0" w:color="auto"/>
      </w:divBdr>
    </w:div>
    <w:div w:id="278685623">
      <w:bodyDiv w:val="1"/>
      <w:marLeft w:val="0"/>
      <w:marRight w:val="0"/>
      <w:marTop w:val="0"/>
      <w:marBottom w:val="0"/>
      <w:divBdr>
        <w:top w:val="none" w:sz="0" w:space="0" w:color="auto"/>
        <w:left w:val="none" w:sz="0" w:space="0" w:color="auto"/>
        <w:bottom w:val="none" w:sz="0" w:space="0" w:color="auto"/>
        <w:right w:val="none" w:sz="0" w:space="0" w:color="auto"/>
      </w:divBdr>
    </w:div>
    <w:div w:id="289241161">
      <w:bodyDiv w:val="1"/>
      <w:marLeft w:val="0"/>
      <w:marRight w:val="0"/>
      <w:marTop w:val="0"/>
      <w:marBottom w:val="0"/>
      <w:divBdr>
        <w:top w:val="none" w:sz="0" w:space="0" w:color="auto"/>
        <w:left w:val="none" w:sz="0" w:space="0" w:color="auto"/>
        <w:bottom w:val="none" w:sz="0" w:space="0" w:color="auto"/>
        <w:right w:val="none" w:sz="0" w:space="0" w:color="auto"/>
      </w:divBdr>
    </w:div>
    <w:div w:id="289475755">
      <w:bodyDiv w:val="1"/>
      <w:marLeft w:val="0"/>
      <w:marRight w:val="0"/>
      <w:marTop w:val="0"/>
      <w:marBottom w:val="0"/>
      <w:divBdr>
        <w:top w:val="none" w:sz="0" w:space="0" w:color="auto"/>
        <w:left w:val="none" w:sz="0" w:space="0" w:color="auto"/>
        <w:bottom w:val="none" w:sz="0" w:space="0" w:color="auto"/>
        <w:right w:val="none" w:sz="0" w:space="0" w:color="auto"/>
      </w:divBdr>
    </w:div>
    <w:div w:id="295989671">
      <w:bodyDiv w:val="1"/>
      <w:marLeft w:val="0"/>
      <w:marRight w:val="0"/>
      <w:marTop w:val="0"/>
      <w:marBottom w:val="0"/>
      <w:divBdr>
        <w:top w:val="none" w:sz="0" w:space="0" w:color="auto"/>
        <w:left w:val="none" w:sz="0" w:space="0" w:color="auto"/>
        <w:bottom w:val="none" w:sz="0" w:space="0" w:color="auto"/>
        <w:right w:val="none" w:sz="0" w:space="0" w:color="auto"/>
      </w:divBdr>
    </w:div>
    <w:div w:id="310984345">
      <w:bodyDiv w:val="1"/>
      <w:marLeft w:val="0"/>
      <w:marRight w:val="0"/>
      <w:marTop w:val="0"/>
      <w:marBottom w:val="0"/>
      <w:divBdr>
        <w:top w:val="none" w:sz="0" w:space="0" w:color="auto"/>
        <w:left w:val="none" w:sz="0" w:space="0" w:color="auto"/>
        <w:bottom w:val="none" w:sz="0" w:space="0" w:color="auto"/>
        <w:right w:val="none" w:sz="0" w:space="0" w:color="auto"/>
      </w:divBdr>
    </w:div>
    <w:div w:id="408577240">
      <w:bodyDiv w:val="1"/>
      <w:marLeft w:val="0"/>
      <w:marRight w:val="0"/>
      <w:marTop w:val="0"/>
      <w:marBottom w:val="0"/>
      <w:divBdr>
        <w:top w:val="none" w:sz="0" w:space="0" w:color="auto"/>
        <w:left w:val="none" w:sz="0" w:space="0" w:color="auto"/>
        <w:bottom w:val="none" w:sz="0" w:space="0" w:color="auto"/>
        <w:right w:val="none" w:sz="0" w:space="0" w:color="auto"/>
      </w:divBdr>
    </w:div>
    <w:div w:id="478426335">
      <w:bodyDiv w:val="1"/>
      <w:marLeft w:val="0"/>
      <w:marRight w:val="0"/>
      <w:marTop w:val="0"/>
      <w:marBottom w:val="0"/>
      <w:divBdr>
        <w:top w:val="none" w:sz="0" w:space="0" w:color="auto"/>
        <w:left w:val="none" w:sz="0" w:space="0" w:color="auto"/>
        <w:bottom w:val="none" w:sz="0" w:space="0" w:color="auto"/>
        <w:right w:val="none" w:sz="0" w:space="0" w:color="auto"/>
      </w:divBdr>
    </w:div>
    <w:div w:id="503908775">
      <w:bodyDiv w:val="1"/>
      <w:marLeft w:val="0"/>
      <w:marRight w:val="0"/>
      <w:marTop w:val="0"/>
      <w:marBottom w:val="0"/>
      <w:divBdr>
        <w:top w:val="none" w:sz="0" w:space="0" w:color="auto"/>
        <w:left w:val="none" w:sz="0" w:space="0" w:color="auto"/>
        <w:bottom w:val="none" w:sz="0" w:space="0" w:color="auto"/>
        <w:right w:val="none" w:sz="0" w:space="0" w:color="auto"/>
      </w:divBdr>
    </w:div>
    <w:div w:id="505053107">
      <w:bodyDiv w:val="1"/>
      <w:marLeft w:val="0"/>
      <w:marRight w:val="0"/>
      <w:marTop w:val="0"/>
      <w:marBottom w:val="0"/>
      <w:divBdr>
        <w:top w:val="none" w:sz="0" w:space="0" w:color="auto"/>
        <w:left w:val="none" w:sz="0" w:space="0" w:color="auto"/>
        <w:bottom w:val="none" w:sz="0" w:space="0" w:color="auto"/>
        <w:right w:val="none" w:sz="0" w:space="0" w:color="auto"/>
      </w:divBdr>
    </w:div>
    <w:div w:id="571624275">
      <w:bodyDiv w:val="1"/>
      <w:marLeft w:val="0"/>
      <w:marRight w:val="0"/>
      <w:marTop w:val="0"/>
      <w:marBottom w:val="0"/>
      <w:divBdr>
        <w:top w:val="none" w:sz="0" w:space="0" w:color="auto"/>
        <w:left w:val="none" w:sz="0" w:space="0" w:color="auto"/>
        <w:bottom w:val="none" w:sz="0" w:space="0" w:color="auto"/>
        <w:right w:val="none" w:sz="0" w:space="0" w:color="auto"/>
      </w:divBdr>
      <w:divsChild>
        <w:div w:id="1414014689">
          <w:marLeft w:val="634"/>
          <w:marRight w:val="0"/>
          <w:marTop w:val="0"/>
          <w:marBottom w:val="0"/>
          <w:divBdr>
            <w:top w:val="none" w:sz="0" w:space="0" w:color="auto"/>
            <w:left w:val="none" w:sz="0" w:space="0" w:color="auto"/>
            <w:bottom w:val="none" w:sz="0" w:space="0" w:color="auto"/>
            <w:right w:val="none" w:sz="0" w:space="0" w:color="auto"/>
          </w:divBdr>
        </w:div>
        <w:div w:id="585189822">
          <w:marLeft w:val="634"/>
          <w:marRight w:val="0"/>
          <w:marTop w:val="0"/>
          <w:marBottom w:val="0"/>
          <w:divBdr>
            <w:top w:val="none" w:sz="0" w:space="0" w:color="auto"/>
            <w:left w:val="none" w:sz="0" w:space="0" w:color="auto"/>
            <w:bottom w:val="none" w:sz="0" w:space="0" w:color="auto"/>
            <w:right w:val="none" w:sz="0" w:space="0" w:color="auto"/>
          </w:divBdr>
        </w:div>
        <w:div w:id="277612844">
          <w:marLeft w:val="634"/>
          <w:marRight w:val="0"/>
          <w:marTop w:val="0"/>
          <w:marBottom w:val="0"/>
          <w:divBdr>
            <w:top w:val="none" w:sz="0" w:space="0" w:color="auto"/>
            <w:left w:val="none" w:sz="0" w:space="0" w:color="auto"/>
            <w:bottom w:val="none" w:sz="0" w:space="0" w:color="auto"/>
            <w:right w:val="none" w:sz="0" w:space="0" w:color="auto"/>
          </w:divBdr>
        </w:div>
        <w:div w:id="1691494222">
          <w:marLeft w:val="634"/>
          <w:marRight w:val="0"/>
          <w:marTop w:val="0"/>
          <w:marBottom w:val="0"/>
          <w:divBdr>
            <w:top w:val="none" w:sz="0" w:space="0" w:color="auto"/>
            <w:left w:val="none" w:sz="0" w:space="0" w:color="auto"/>
            <w:bottom w:val="none" w:sz="0" w:space="0" w:color="auto"/>
            <w:right w:val="none" w:sz="0" w:space="0" w:color="auto"/>
          </w:divBdr>
        </w:div>
        <w:div w:id="19551424">
          <w:marLeft w:val="634"/>
          <w:marRight w:val="0"/>
          <w:marTop w:val="0"/>
          <w:marBottom w:val="0"/>
          <w:divBdr>
            <w:top w:val="none" w:sz="0" w:space="0" w:color="auto"/>
            <w:left w:val="none" w:sz="0" w:space="0" w:color="auto"/>
            <w:bottom w:val="none" w:sz="0" w:space="0" w:color="auto"/>
            <w:right w:val="none" w:sz="0" w:space="0" w:color="auto"/>
          </w:divBdr>
        </w:div>
        <w:div w:id="1647395579">
          <w:marLeft w:val="634"/>
          <w:marRight w:val="0"/>
          <w:marTop w:val="0"/>
          <w:marBottom w:val="0"/>
          <w:divBdr>
            <w:top w:val="none" w:sz="0" w:space="0" w:color="auto"/>
            <w:left w:val="none" w:sz="0" w:space="0" w:color="auto"/>
            <w:bottom w:val="none" w:sz="0" w:space="0" w:color="auto"/>
            <w:right w:val="none" w:sz="0" w:space="0" w:color="auto"/>
          </w:divBdr>
        </w:div>
        <w:div w:id="882793706">
          <w:marLeft w:val="634"/>
          <w:marRight w:val="0"/>
          <w:marTop w:val="0"/>
          <w:marBottom w:val="0"/>
          <w:divBdr>
            <w:top w:val="none" w:sz="0" w:space="0" w:color="auto"/>
            <w:left w:val="none" w:sz="0" w:space="0" w:color="auto"/>
            <w:bottom w:val="none" w:sz="0" w:space="0" w:color="auto"/>
            <w:right w:val="none" w:sz="0" w:space="0" w:color="auto"/>
          </w:divBdr>
        </w:div>
        <w:div w:id="773789138">
          <w:marLeft w:val="634"/>
          <w:marRight w:val="0"/>
          <w:marTop w:val="0"/>
          <w:marBottom w:val="0"/>
          <w:divBdr>
            <w:top w:val="none" w:sz="0" w:space="0" w:color="auto"/>
            <w:left w:val="none" w:sz="0" w:space="0" w:color="auto"/>
            <w:bottom w:val="none" w:sz="0" w:space="0" w:color="auto"/>
            <w:right w:val="none" w:sz="0" w:space="0" w:color="auto"/>
          </w:divBdr>
        </w:div>
      </w:divsChild>
    </w:div>
    <w:div w:id="587933672">
      <w:bodyDiv w:val="1"/>
      <w:marLeft w:val="0"/>
      <w:marRight w:val="0"/>
      <w:marTop w:val="0"/>
      <w:marBottom w:val="0"/>
      <w:divBdr>
        <w:top w:val="none" w:sz="0" w:space="0" w:color="auto"/>
        <w:left w:val="none" w:sz="0" w:space="0" w:color="auto"/>
        <w:bottom w:val="none" w:sz="0" w:space="0" w:color="auto"/>
        <w:right w:val="none" w:sz="0" w:space="0" w:color="auto"/>
      </w:divBdr>
    </w:div>
    <w:div w:id="621888375">
      <w:bodyDiv w:val="1"/>
      <w:marLeft w:val="0"/>
      <w:marRight w:val="0"/>
      <w:marTop w:val="0"/>
      <w:marBottom w:val="0"/>
      <w:divBdr>
        <w:top w:val="none" w:sz="0" w:space="0" w:color="auto"/>
        <w:left w:val="none" w:sz="0" w:space="0" w:color="auto"/>
        <w:bottom w:val="none" w:sz="0" w:space="0" w:color="auto"/>
        <w:right w:val="none" w:sz="0" w:space="0" w:color="auto"/>
      </w:divBdr>
    </w:div>
    <w:div w:id="629870200">
      <w:bodyDiv w:val="1"/>
      <w:marLeft w:val="0"/>
      <w:marRight w:val="0"/>
      <w:marTop w:val="0"/>
      <w:marBottom w:val="0"/>
      <w:divBdr>
        <w:top w:val="none" w:sz="0" w:space="0" w:color="auto"/>
        <w:left w:val="none" w:sz="0" w:space="0" w:color="auto"/>
        <w:bottom w:val="none" w:sz="0" w:space="0" w:color="auto"/>
        <w:right w:val="none" w:sz="0" w:space="0" w:color="auto"/>
      </w:divBdr>
    </w:div>
    <w:div w:id="655382310">
      <w:bodyDiv w:val="1"/>
      <w:marLeft w:val="0"/>
      <w:marRight w:val="0"/>
      <w:marTop w:val="0"/>
      <w:marBottom w:val="0"/>
      <w:divBdr>
        <w:top w:val="none" w:sz="0" w:space="0" w:color="auto"/>
        <w:left w:val="none" w:sz="0" w:space="0" w:color="auto"/>
        <w:bottom w:val="none" w:sz="0" w:space="0" w:color="auto"/>
        <w:right w:val="none" w:sz="0" w:space="0" w:color="auto"/>
      </w:divBdr>
    </w:div>
    <w:div w:id="685136022">
      <w:bodyDiv w:val="1"/>
      <w:marLeft w:val="0"/>
      <w:marRight w:val="0"/>
      <w:marTop w:val="0"/>
      <w:marBottom w:val="0"/>
      <w:divBdr>
        <w:top w:val="none" w:sz="0" w:space="0" w:color="auto"/>
        <w:left w:val="none" w:sz="0" w:space="0" w:color="auto"/>
        <w:bottom w:val="none" w:sz="0" w:space="0" w:color="auto"/>
        <w:right w:val="none" w:sz="0" w:space="0" w:color="auto"/>
      </w:divBdr>
    </w:div>
    <w:div w:id="693070220">
      <w:bodyDiv w:val="1"/>
      <w:marLeft w:val="0"/>
      <w:marRight w:val="0"/>
      <w:marTop w:val="0"/>
      <w:marBottom w:val="0"/>
      <w:divBdr>
        <w:top w:val="none" w:sz="0" w:space="0" w:color="auto"/>
        <w:left w:val="none" w:sz="0" w:space="0" w:color="auto"/>
        <w:bottom w:val="none" w:sz="0" w:space="0" w:color="auto"/>
        <w:right w:val="none" w:sz="0" w:space="0" w:color="auto"/>
      </w:divBdr>
    </w:div>
    <w:div w:id="699941196">
      <w:bodyDiv w:val="1"/>
      <w:marLeft w:val="0"/>
      <w:marRight w:val="0"/>
      <w:marTop w:val="0"/>
      <w:marBottom w:val="0"/>
      <w:divBdr>
        <w:top w:val="none" w:sz="0" w:space="0" w:color="auto"/>
        <w:left w:val="none" w:sz="0" w:space="0" w:color="auto"/>
        <w:bottom w:val="none" w:sz="0" w:space="0" w:color="auto"/>
        <w:right w:val="none" w:sz="0" w:space="0" w:color="auto"/>
      </w:divBdr>
    </w:div>
    <w:div w:id="727845479">
      <w:bodyDiv w:val="1"/>
      <w:marLeft w:val="0"/>
      <w:marRight w:val="0"/>
      <w:marTop w:val="0"/>
      <w:marBottom w:val="0"/>
      <w:divBdr>
        <w:top w:val="none" w:sz="0" w:space="0" w:color="auto"/>
        <w:left w:val="none" w:sz="0" w:space="0" w:color="auto"/>
        <w:bottom w:val="none" w:sz="0" w:space="0" w:color="auto"/>
        <w:right w:val="none" w:sz="0" w:space="0" w:color="auto"/>
      </w:divBdr>
    </w:div>
    <w:div w:id="776678416">
      <w:bodyDiv w:val="1"/>
      <w:marLeft w:val="0"/>
      <w:marRight w:val="0"/>
      <w:marTop w:val="0"/>
      <w:marBottom w:val="0"/>
      <w:divBdr>
        <w:top w:val="none" w:sz="0" w:space="0" w:color="auto"/>
        <w:left w:val="none" w:sz="0" w:space="0" w:color="auto"/>
        <w:bottom w:val="none" w:sz="0" w:space="0" w:color="auto"/>
        <w:right w:val="none" w:sz="0" w:space="0" w:color="auto"/>
      </w:divBdr>
    </w:div>
    <w:div w:id="780613266">
      <w:bodyDiv w:val="1"/>
      <w:marLeft w:val="0"/>
      <w:marRight w:val="0"/>
      <w:marTop w:val="0"/>
      <w:marBottom w:val="0"/>
      <w:divBdr>
        <w:top w:val="none" w:sz="0" w:space="0" w:color="auto"/>
        <w:left w:val="none" w:sz="0" w:space="0" w:color="auto"/>
        <w:bottom w:val="none" w:sz="0" w:space="0" w:color="auto"/>
        <w:right w:val="none" w:sz="0" w:space="0" w:color="auto"/>
      </w:divBdr>
    </w:div>
    <w:div w:id="784808876">
      <w:bodyDiv w:val="1"/>
      <w:marLeft w:val="0"/>
      <w:marRight w:val="0"/>
      <w:marTop w:val="0"/>
      <w:marBottom w:val="0"/>
      <w:divBdr>
        <w:top w:val="none" w:sz="0" w:space="0" w:color="auto"/>
        <w:left w:val="none" w:sz="0" w:space="0" w:color="auto"/>
        <w:bottom w:val="none" w:sz="0" w:space="0" w:color="auto"/>
        <w:right w:val="none" w:sz="0" w:space="0" w:color="auto"/>
      </w:divBdr>
    </w:div>
    <w:div w:id="798576544">
      <w:bodyDiv w:val="1"/>
      <w:marLeft w:val="0"/>
      <w:marRight w:val="0"/>
      <w:marTop w:val="0"/>
      <w:marBottom w:val="0"/>
      <w:divBdr>
        <w:top w:val="none" w:sz="0" w:space="0" w:color="auto"/>
        <w:left w:val="none" w:sz="0" w:space="0" w:color="auto"/>
        <w:bottom w:val="none" w:sz="0" w:space="0" w:color="auto"/>
        <w:right w:val="none" w:sz="0" w:space="0" w:color="auto"/>
      </w:divBdr>
    </w:div>
    <w:div w:id="812065730">
      <w:bodyDiv w:val="1"/>
      <w:marLeft w:val="0"/>
      <w:marRight w:val="0"/>
      <w:marTop w:val="0"/>
      <w:marBottom w:val="0"/>
      <w:divBdr>
        <w:top w:val="none" w:sz="0" w:space="0" w:color="auto"/>
        <w:left w:val="none" w:sz="0" w:space="0" w:color="auto"/>
        <w:bottom w:val="none" w:sz="0" w:space="0" w:color="auto"/>
        <w:right w:val="none" w:sz="0" w:space="0" w:color="auto"/>
      </w:divBdr>
    </w:div>
    <w:div w:id="887231187">
      <w:bodyDiv w:val="1"/>
      <w:marLeft w:val="0"/>
      <w:marRight w:val="0"/>
      <w:marTop w:val="0"/>
      <w:marBottom w:val="0"/>
      <w:divBdr>
        <w:top w:val="none" w:sz="0" w:space="0" w:color="auto"/>
        <w:left w:val="none" w:sz="0" w:space="0" w:color="auto"/>
        <w:bottom w:val="none" w:sz="0" w:space="0" w:color="auto"/>
        <w:right w:val="none" w:sz="0" w:space="0" w:color="auto"/>
      </w:divBdr>
    </w:div>
    <w:div w:id="901670349">
      <w:bodyDiv w:val="1"/>
      <w:marLeft w:val="0"/>
      <w:marRight w:val="0"/>
      <w:marTop w:val="0"/>
      <w:marBottom w:val="0"/>
      <w:divBdr>
        <w:top w:val="none" w:sz="0" w:space="0" w:color="auto"/>
        <w:left w:val="none" w:sz="0" w:space="0" w:color="auto"/>
        <w:bottom w:val="none" w:sz="0" w:space="0" w:color="auto"/>
        <w:right w:val="none" w:sz="0" w:space="0" w:color="auto"/>
      </w:divBdr>
    </w:div>
    <w:div w:id="920597862">
      <w:bodyDiv w:val="1"/>
      <w:marLeft w:val="0"/>
      <w:marRight w:val="0"/>
      <w:marTop w:val="0"/>
      <w:marBottom w:val="0"/>
      <w:divBdr>
        <w:top w:val="none" w:sz="0" w:space="0" w:color="auto"/>
        <w:left w:val="none" w:sz="0" w:space="0" w:color="auto"/>
        <w:bottom w:val="none" w:sz="0" w:space="0" w:color="auto"/>
        <w:right w:val="none" w:sz="0" w:space="0" w:color="auto"/>
      </w:divBdr>
    </w:div>
    <w:div w:id="927694560">
      <w:bodyDiv w:val="1"/>
      <w:marLeft w:val="0"/>
      <w:marRight w:val="0"/>
      <w:marTop w:val="0"/>
      <w:marBottom w:val="0"/>
      <w:divBdr>
        <w:top w:val="none" w:sz="0" w:space="0" w:color="auto"/>
        <w:left w:val="none" w:sz="0" w:space="0" w:color="auto"/>
        <w:bottom w:val="none" w:sz="0" w:space="0" w:color="auto"/>
        <w:right w:val="none" w:sz="0" w:space="0" w:color="auto"/>
      </w:divBdr>
    </w:div>
    <w:div w:id="935746813">
      <w:bodyDiv w:val="1"/>
      <w:marLeft w:val="0"/>
      <w:marRight w:val="0"/>
      <w:marTop w:val="0"/>
      <w:marBottom w:val="0"/>
      <w:divBdr>
        <w:top w:val="none" w:sz="0" w:space="0" w:color="auto"/>
        <w:left w:val="none" w:sz="0" w:space="0" w:color="auto"/>
        <w:bottom w:val="none" w:sz="0" w:space="0" w:color="auto"/>
        <w:right w:val="none" w:sz="0" w:space="0" w:color="auto"/>
      </w:divBdr>
    </w:div>
    <w:div w:id="947272102">
      <w:bodyDiv w:val="1"/>
      <w:marLeft w:val="0"/>
      <w:marRight w:val="0"/>
      <w:marTop w:val="0"/>
      <w:marBottom w:val="0"/>
      <w:divBdr>
        <w:top w:val="none" w:sz="0" w:space="0" w:color="auto"/>
        <w:left w:val="none" w:sz="0" w:space="0" w:color="auto"/>
        <w:bottom w:val="none" w:sz="0" w:space="0" w:color="auto"/>
        <w:right w:val="none" w:sz="0" w:space="0" w:color="auto"/>
      </w:divBdr>
    </w:div>
    <w:div w:id="956448984">
      <w:bodyDiv w:val="1"/>
      <w:marLeft w:val="0"/>
      <w:marRight w:val="0"/>
      <w:marTop w:val="0"/>
      <w:marBottom w:val="0"/>
      <w:divBdr>
        <w:top w:val="none" w:sz="0" w:space="0" w:color="auto"/>
        <w:left w:val="none" w:sz="0" w:space="0" w:color="auto"/>
        <w:bottom w:val="none" w:sz="0" w:space="0" w:color="auto"/>
        <w:right w:val="none" w:sz="0" w:space="0" w:color="auto"/>
      </w:divBdr>
    </w:div>
    <w:div w:id="1000162434">
      <w:bodyDiv w:val="1"/>
      <w:marLeft w:val="0"/>
      <w:marRight w:val="0"/>
      <w:marTop w:val="0"/>
      <w:marBottom w:val="0"/>
      <w:divBdr>
        <w:top w:val="none" w:sz="0" w:space="0" w:color="auto"/>
        <w:left w:val="none" w:sz="0" w:space="0" w:color="auto"/>
        <w:bottom w:val="none" w:sz="0" w:space="0" w:color="auto"/>
        <w:right w:val="none" w:sz="0" w:space="0" w:color="auto"/>
      </w:divBdr>
    </w:div>
    <w:div w:id="1123696805">
      <w:bodyDiv w:val="1"/>
      <w:marLeft w:val="0"/>
      <w:marRight w:val="0"/>
      <w:marTop w:val="0"/>
      <w:marBottom w:val="0"/>
      <w:divBdr>
        <w:top w:val="none" w:sz="0" w:space="0" w:color="auto"/>
        <w:left w:val="none" w:sz="0" w:space="0" w:color="auto"/>
        <w:bottom w:val="none" w:sz="0" w:space="0" w:color="auto"/>
        <w:right w:val="none" w:sz="0" w:space="0" w:color="auto"/>
      </w:divBdr>
    </w:div>
    <w:div w:id="1126389284">
      <w:bodyDiv w:val="1"/>
      <w:marLeft w:val="0"/>
      <w:marRight w:val="0"/>
      <w:marTop w:val="0"/>
      <w:marBottom w:val="0"/>
      <w:divBdr>
        <w:top w:val="none" w:sz="0" w:space="0" w:color="auto"/>
        <w:left w:val="none" w:sz="0" w:space="0" w:color="auto"/>
        <w:bottom w:val="none" w:sz="0" w:space="0" w:color="auto"/>
        <w:right w:val="none" w:sz="0" w:space="0" w:color="auto"/>
      </w:divBdr>
    </w:div>
    <w:div w:id="1204636845">
      <w:bodyDiv w:val="1"/>
      <w:marLeft w:val="0"/>
      <w:marRight w:val="0"/>
      <w:marTop w:val="0"/>
      <w:marBottom w:val="0"/>
      <w:divBdr>
        <w:top w:val="none" w:sz="0" w:space="0" w:color="auto"/>
        <w:left w:val="none" w:sz="0" w:space="0" w:color="auto"/>
        <w:bottom w:val="none" w:sz="0" w:space="0" w:color="auto"/>
        <w:right w:val="none" w:sz="0" w:space="0" w:color="auto"/>
      </w:divBdr>
    </w:div>
    <w:div w:id="1218248910">
      <w:bodyDiv w:val="1"/>
      <w:marLeft w:val="0"/>
      <w:marRight w:val="0"/>
      <w:marTop w:val="0"/>
      <w:marBottom w:val="0"/>
      <w:divBdr>
        <w:top w:val="none" w:sz="0" w:space="0" w:color="auto"/>
        <w:left w:val="none" w:sz="0" w:space="0" w:color="auto"/>
        <w:bottom w:val="none" w:sz="0" w:space="0" w:color="auto"/>
        <w:right w:val="none" w:sz="0" w:space="0" w:color="auto"/>
      </w:divBdr>
    </w:div>
    <w:div w:id="1234046320">
      <w:bodyDiv w:val="1"/>
      <w:marLeft w:val="0"/>
      <w:marRight w:val="0"/>
      <w:marTop w:val="0"/>
      <w:marBottom w:val="0"/>
      <w:divBdr>
        <w:top w:val="none" w:sz="0" w:space="0" w:color="auto"/>
        <w:left w:val="none" w:sz="0" w:space="0" w:color="auto"/>
        <w:bottom w:val="none" w:sz="0" w:space="0" w:color="auto"/>
        <w:right w:val="none" w:sz="0" w:space="0" w:color="auto"/>
      </w:divBdr>
    </w:div>
    <w:div w:id="1235356398">
      <w:bodyDiv w:val="1"/>
      <w:marLeft w:val="0"/>
      <w:marRight w:val="0"/>
      <w:marTop w:val="0"/>
      <w:marBottom w:val="0"/>
      <w:divBdr>
        <w:top w:val="none" w:sz="0" w:space="0" w:color="auto"/>
        <w:left w:val="none" w:sz="0" w:space="0" w:color="auto"/>
        <w:bottom w:val="none" w:sz="0" w:space="0" w:color="auto"/>
        <w:right w:val="none" w:sz="0" w:space="0" w:color="auto"/>
      </w:divBdr>
    </w:div>
    <w:div w:id="1250624714">
      <w:bodyDiv w:val="1"/>
      <w:marLeft w:val="0"/>
      <w:marRight w:val="0"/>
      <w:marTop w:val="0"/>
      <w:marBottom w:val="0"/>
      <w:divBdr>
        <w:top w:val="none" w:sz="0" w:space="0" w:color="auto"/>
        <w:left w:val="none" w:sz="0" w:space="0" w:color="auto"/>
        <w:bottom w:val="none" w:sz="0" w:space="0" w:color="auto"/>
        <w:right w:val="none" w:sz="0" w:space="0" w:color="auto"/>
      </w:divBdr>
    </w:div>
    <w:div w:id="1260216515">
      <w:bodyDiv w:val="1"/>
      <w:marLeft w:val="0"/>
      <w:marRight w:val="0"/>
      <w:marTop w:val="0"/>
      <w:marBottom w:val="0"/>
      <w:divBdr>
        <w:top w:val="none" w:sz="0" w:space="0" w:color="auto"/>
        <w:left w:val="none" w:sz="0" w:space="0" w:color="auto"/>
        <w:bottom w:val="none" w:sz="0" w:space="0" w:color="auto"/>
        <w:right w:val="none" w:sz="0" w:space="0" w:color="auto"/>
      </w:divBdr>
    </w:div>
    <w:div w:id="1260717186">
      <w:bodyDiv w:val="1"/>
      <w:marLeft w:val="0"/>
      <w:marRight w:val="0"/>
      <w:marTop w:val="0"/>
      <w:marBottom w:val="0"/>
      <w:divBdr>
        <w:top w:val="none" w:sz="0" w:space="0" w:color="auto"/>
        <w:left w:val="none" w:sz="0" w:space="0" w:color="auto"/>
        <w:bottom w:val="none" w:sz="0" w:space="0" w:color="auto"/>
        <w:right w:val="none" w:sz="0" w:space="0" w:color="auto"/>
      </w:divBdr>
    </w:div>
    <w:div w:id="1324695742">
      <w:bodyDiv w:val="1"/>
      <w:marLeft w:val="0"/>
      <w:marRight w:val="0"/>
      <w:marTop w:val="0"/>
      <w:marBottom w:val="0"/>
      <w:divBdr>
        <w:top w:val="none" w:sz="0" w:space="0" w:color="auto"/>
        <w:left w:val="none" w:sz="0" w:space="0" w:color="auto"/>
        <w:bottom w:val="none" w:sz="0" w:space="0" w:color="auto"/>
        <w:right w:val="none" w:sz="0" w:space="0" w:color="auto"/>
      </w:divBdr>
    </w:div>
    <w:div w:id="1363171065">
      <w:bodyDiv w:val="1"/>
      <w:marLeft w:val="0"/>
      <w:marRight w:val="0"/>
      <w:marTop w:val="0"/>
      <w:marBottom w:val="0"/>
      <w:divBdr>
        <w:top w:val="none" w:sz="0" w:space="0" w:color="auto"/>
        <w:left w:val="none" w:sz="0" w:space="0" w:color="auto"/>
        <w:bottom w:val="none" w:sz="0" w:space="0" w:color="auto"/>
        <w:right w:val="none" w:sz="0" w:space="0" w:color="auto"/>
      </w:divBdr>
    </w:div>
    <w:div w:id="1432046516">
      <w:bodyDiv w:val="1"/>
      <w:marLeft w:val="0"/>
      <w:marRight w:val="0"/>
      <w:marTop w:val="0"/>
      <w:marBottom w:val="0"/>
      <w:divBdr>
        <w:top w:val="none" w:sz="0" w:space="0" w:color="auto"/>
        <w:left w:val="none" w:sz="0" w:space="0" w:color="auto"/>
        <w:bottom w:val="none" w:sz="0" w:space="0" w:color="auto"/>
        <w:right w:val="none" w:sz="0" w:space="0" w:color="auto"/>
      </w:divBdr>
    </w:div>
    <w:div w:id="1471706926">
      <w:bodyDiv w:val="1"/>
      <w:marLeft w:val="0"/>
      <w:marRight w:val="0"/>
      <w:marTop w:val="0"/>
      <w:marBottom w:val="0"/>
      <w:divBdr>
        <w:top w:val="none" w:sz="0" w:space="0" w:color="auto"/>
        <w:left w:val="none" w:sz="0" w:space="0" w:color="auto"/>
        <w:bottom w:val="none" w:sz="0" w:space="0" w:color="auto"/>
        <w:right w:val="none" w:sz="0" w:space="0" w:color="auto"/>
      </w:divBdr>
    </w:div>
    <w:div w:id="1500072559">
      <w:bodyDiv w:val="1"/>
      <w:marLeft w:val="0"/>
      <w:marRight w:val="0"/>
      <w:marTop w:val="0"/>
      <w:marBottom w:val="0"/>
      <w:divBdr>
        <w:top w:val="none" w:sz="0" w:space="0" w:color="auto"/>
        <w:left w:val="none" w:sz="0" w:space="0" w:color="auto"/>
        <w:bottom w:val="none" w:sz="0" w:space="0" w:color="auto"/>
        <w:right w:val="none" w:sz="0" w:space="0" w:color="auto"/>
      </w:divBdr>
    </w:div>
    <w:div w:id="1613593252">
      <w:bodyDiv w:val="1"/>
      <w:marLeft w:val="0"/>
      <w:marRight w:val="0"/>
      <w:marTop w:val="0"/>
      <w:marBottom w:val="0"/>
      <w:divBdr>
        <w:top w:val="none" w:sz="0" w:space="0" w:color="auto"/>
        <w:left w:val="none" w:sz="0" w:space="0" w:color="auto"/>
        <w:bottom w:val="none" w:sz="0" w:space="0" w:color="auto"/>
        <w:right w:val="none" w:sz="0" w:space="0" w:color="auto"/>
      </w:divBdr>
    </w:div>
    <w:div w:id="1614706142">
      <w:bodyDiv w:val="1"/>
      <w:marLeft w:val="0"/>
      <w:marRight w:val="0"/>
      <w:marTop w:val="0"/>
      <w:marBottom w:val="0"/>
      <w:divBdr>
        <w:top w:val="none" w:sz="0" w:space="0" w:color="auto"/>
        <w:left w:val="none" w:sz="0" w:space="0" w:color="auto"/>
        <w:bottom w:val="none" w:sz="0" w:space="0" w:color="auto"/>
        <w:right w:val="none" w:sz="0" w:space="0" w:color="auto"/>
      </w:divBdr>
    </w:div>
    <w:div w:id="1645501747">
      <w:bodyDiv w:val="1"/>
      <w:marLeft w:val="0"/>
      <w:marRight w:val="0"/>
      <w:marTop w:val="0"/>
      <w:marBottom w:val="0"/>
      <w:divBdr>
        <w:top w:val="none" w:sz="0" w:space="0" w:color="auto"/>
        <w:left w:val="none" w:sz="0" w:space="0" w:color="auto"/>
        <w:bottom w:val="none" w:sz="0" w:space="0" w:color="auto"/>
        <w:right w:val="none" w:sz="0" w:space="0" w:color="auto"/>
      </w:divBdr>
    </w:div>
    <w:div w:id="1654292122">
      <w:bodyDiv w:val="1"/>
      <w:marLeft w:val="0"/>
      <w:marRight w:val="0"/>
      <w:marTop w:val="0"/>
      <w:marBottom w:val="0"/>
      <w:divBdr>
        <w:top w:val="none" w:sz="0" w:space="0" w:color="auto"/>
        <w:left w:val="none" w:sz="0" w:space="0" w:color="auto"/>
        <w:bottom w:val="none" w:sz="0" w:space="0" w:color="auto"/>
        <w:right w:val="none" w:sz="0" w:space="0" w:color="auto"/>
      </w:divBdr>
    </w:div>
    <w:div w:id="1680888688">
      <w:bodyDiv w:val="1"/>
      <w:marLeft w:val="0"/>
      <w:marRight w:val="0"/>
      <w:marTop w:val="0"/>
      <w:marBottom w:val="0"/>
      <w:divBdr>
        <w:top w:val="none" w:sz="0" w:space="0" w:color="auto"/>
        <w:left w:val="none" w:sz="0" w:space="0" w:color="auto"/>
        <w:bottom w:val="none" w:sz="0" w:space="0" w:color="auto"/>
        <w:right w:val="none" w:sz="0" w:space="0" w:color="auto"/>
      </w:divBdr>
      <w:divsChild>
        <w:div w:id="513885267">
          <w:marLeft w:val="634"/>
          <w:marRight w:val="0"/>
          <w:marTop w:val="0"/>
          <w:marBottom w:val="0"/>
          <w:divBdr>
            <w:top w:val="none" w:sz="0" w:space="0" w:color="auto"/>
            <w:left w:val="none" w:sz="0" w:space="0" w:color="auto"/>
            <w:bottom w:val="none" w:sz="0" w:space="0" w:color="auto"/>
            <w:right w:val="none" w:sz="0" w:space="0" w:color="auto"/>
          </w:divBdr>
        </w:div>
        <w:div w:id="1073046447">
          <w:marLeft w:val="634"/>
          <w:marRight w:val="0"/>
          <w:marTop w:val="0"/>
          <w:marBottom w:val="0"/>
          <w:divBdr>
            <w:top w:val="none" w:sz="0" w:space="0" w:color="auto"/>
            <w:left w:val="none" w:sz="0" w:space="0" w:color="auto"/>
            <w:bottom w:val="none" w:sz="0" w:space="0" w:color="auto"/>
            <w:right w:val="none" w:sz="0" w:space="0" w:color="auto"/>
          </w:divBdr>
        </w:div>
        <w:div w:id="1363902428">
          <w:marLeft w:val="634"/>
          <w:marRight w:val="0"/>
          <w:marTop w:val="0"/>
          <w:marBottom w:val="0"/>
          <w:divBdr>
            <w:top w:val="none" w:sz="0" w:space="0" w:color="auto"/>
            <w:left w:val="none" w:sz="0" w:space="0" w:color="auto"/>
            <w:bottom w:val="none" w:sz="0" w:space="0" w:color="auto"/>
            <w:right w:val="none" w:sz="0" w:space="0" w:color="auto"/>
          </w:divBdr>
        </w:div>
        <w:div w:id="943414840">
          <w:marLeft w:val="634"/>
          <w:marRight w:val="0"/>
          <w:marTop w:val="0"/>
          <w:marBottom w:val="0"/>
          <w:divBdr>
            <w:top w:val="none" w:sz="0" w:space="0" w:color="auto"/>
            <w:left w:val="none" w:sz="0" w:space="0" w:color="auto"/>
            <w:bottom w:val="none" w:sz="0" w:space="0" w:color="auto"/>
            <w:right w:val="none" w:sz="0" w:space="0" w:color="auto"/>
          </w:divBdr>
        </w:div>
        <w:div w:id="852573827">
          <w:marLeft w:val="634"/>
          <w:marRight w:val="0"/>
          <w:marTop w:val="0"/>
          <w:marBottom w:val="0"/>
          <w:divBdr>
            <w:top w:val="none" w:sz="0" w:space="0" w:color="auto"/>
            <w:left w:val="none" w:sz="0" w:space="0" w:color="auto"/>
            <w:bottom w:val="none" w:sz="0" w:space="0" w:color="auto"/>
            <w:right w:val="none" w:sz="0" w:space="0" w:color="auto"/>
          </w:divBdr>
        </w:div>
        <w:div w:id="918056070">
          <w:marLeft w:val="634"/>
          <w:marRight w:val="0"/>
          <w:marTop w:val="0"/>
          <w:marBottom w:val="0"/>
          <w:divBdr>
            <w:top w:val="none" w:sz="0" w:space="0" w:color="auto"/>
            <w:left w:val="none" w:sz="0" w:space="0" w:color="auto"/>
            <w:bottom w:val="none" w:sz="0" w:space="0" w:color="auto"/>
            <w:right w:val="none" w:sz="0" w:space="0" w:color="auto"/>
          </w:divBdr>
        </w:div>
        <w:div w:id="1812213326">
          <w:marLeft w:val="634"/>
          <w:marRight w:val="0"/>
          <w:marTop w:val="0"/>
          <w:marBottom w:val="0"/>
          <w:divBdr>
            <w:top w:val="none" w:sz="0" w:space="0" w:color="auto"/>
            <w:left w:val="none" w:sz="0" w:space="0" w:color="auto"/>
            <w:bottom w:val="none" w:sz="0" w:space="0" w:color="auto"/>
            <w:right w:val="none" w:sz="0" w:space="0" w:color="auto"/>
          </w:divBdr>
        </w:div>
        <w:div w:id="1983921182">
          <w:marLeft w:val="634"/>
          <w:marRight w:val="0"/>
          <w:marTop w:val="0"/>
          <w:marBottom w:val="0"/>
          <w:divBdr>
            <w:top w:val="none" w:sz="0" w:space="0" w:color="auto"/>
            <w:left w:val="none" w:sz="0" w:space="0" w:color="auto"/>
            <w:bottom w:val="none" w:sz="0" w:space="0" w:color="auto"/>
            <w:right w:val="none" w:sz="0" w:space="0" w:color="auto"/>
          </w:divBdr>
        </w:div>
      </w:divsChild>
    </w:div>
    <w:div w:id="1787967548">
      <w:bodyDiv w:val="1"/>
      <w:marLeft w:val="0"/>
      <w:marRight w:val="0"/>
      <w:marTop w:val="0"/>
      <w:marBottom w:val="0"/>
      <w:divBdr>
        <w:top w:val="none" w:sz="0" w:space="0" w:color="auto"/>
        <w:left w:val="none" w:sz="0" w:space="0" w:color="auto"/>
        <w:bottom w:val="none" w:sz="0" w:space="0" w:color="auto"/>
        <w:right w:val="none" w:sz="0" w:space="0" w:color="auto"/>
      </w:divBdr>
    </w:div>
    <w:div w:id="1799641746">
      <w:bodyDiv w:val="1"/>
      <w:marLeft w:val="0"/>
      <w:marRight w:val="0"/>
      <w:marTop w:val="0"/>
      <w:marBottom w:val="0"/>
      <w:divBdr>
        <w:top w:val="none" w:sz="0" w:space="0" w:color="auto"/>
        <w:left w:val="none" w:sz="0" w:space="0" w:color="auto"/>
        <w:bottom w:val="none" w:sz="0" w:space="0" w:color="auto"/>
        <w:right w:val="none" w:sz="0" w:space="0" w:color="auto"/>
      </w:divBdr>
    </w:div>
    <w:div w:id="1833058327">
      <w:bodyDiv w:val="1"/>
      <w:marLeft w:val="0"/>
      <w:marRight w:val="0"/>
      <w:marTop w:val="0"/>
      <w:marBottom w:val="0"/>
      <w:divBdr>
        <w:top w:val="none" w:sz="0" w:space="0" w:color="auto"/>
        <w:left w:val="none" w:sz="0" w:space="0" w:color="auto"/>
        <w:bottom w:val="none" w:sz="0" w:space="0" w:color="auto"/>
        <w:right w:val="none" w:sz="0" w:space="0" w:color="auto"/>
      </w:divBdr>
    </w:div>
    <w:div w:id="1855684028">
      <w:bodyDiv w:val="1"/>
      <w:marLeft w:val="0"/>
      <w:marRight w:val="0"/>
      <w:marTop w:val="0"/>
      <w:marBottom w:val="0"/>
      <w:divBdr>
        <w:top w:val="none" w:sz="0" w:space="0" w:color="auto"/>
        <w:left w:val="none" w:sz="0" w:space="0" w:color="auto"/>
        <w:bottom w:val="none" w:sz="0" w:space="0" w:color="auto"/>
        <w:right w:val="none" w:sz="0" w:space="0" w:color="auto"/>
      </w:divBdr>
    </w:div>
    <w:div w:id="1875192299">
      <w:bodyDiv w:val="1"/>
      <w:marLeft w:val="0"/>
      <w:marRight w:val="0"/>
      <w:marTop w:val="0"/>
      <w:marBottom w:val="0"/>
      <w:divBdr>
        <w:top w:val="none" w:sz="0" w:space="0" w:color="auto"/>
        <w:left w:val="none" w:sz="0" w:space="0" w:color="auto"/>
        <w:bottom w:val="none" w:sz="0" w:space="0" w:color="auto"/>
        <w:right w:val="none" w:sz="0" w:space="0" w:color="auto"/>
      </w:divBdr>
    </w:div>
    <w:div w:id="1918780228">
      <w:bodyDiv w:val="1"/>
      <w:marLeft w:val="0"/>
      <w:marRight w:val="0"/>
      <w:marTop w:val="0"/>
      <w:marBottom w:val="0"/>
      <w:divBdr>
        <w:top w:val="none" w:sz="0" w:space="0" w:color="auto"/>
        <w:left w:val="none" w:sz="0" w:space="0" w:color="auto"/>
        <w:bottom w:val="none" w:sz="0" w:space="0" w:color="auto"/>
        <w:right w:val="none" w:sz="0" w:space="0" w:color="auto"/>
      </w:divBdr>
    </w:div>
    <w:div w:id="2061971716">
      <w:bodyDiv w:val="1"/>
      <w:marLeft w:val="0"/>
      <w:marRight w:val="0"/>
      <w:marTop w:val="0"/>
      <w:marBottom w:val="0"/>
      <w:divBdr>
        <w:top w:val="none" w:sz="0" w:space="0" w:color="auto"/>
        <w:left w:val="none" w:sz="0" w:space="0" w:color="auto"/>
        <w:bottom w:val="none" w:sz="0" w:space="0" w:color="auto"/>
        <w:right w:val="none" w:sz="0" w:space="0" w:color="auto"/>
      </w:divBdr>
    </w:div>
    <w:div w:id="2070417251">
      <w:bodyDiv w:val="1"/>
      <w:marLeft w:val="0"/>
      <w:marRight w:val="0"/>
      <w:marTop w:val="0"/>
      <w:marBottom w:val="0"/>
      <w:divBdr>
        <w:top w:val="none" w:sz="0" w:space="0" w:color="auto"/>
        <w:left w:val="none" w:sz="0" w:space="0" w:color="auto"/>
        <w:bottom w:val="none" w:sz="0" w:space="0" w:color="auto"/>
        <w:right w:val="none" w:sz="0" w:space="0" w:color="auto"/>
      </w:divBdr>
    </w:div>
    <w:div w:id="2095784808">
      <w:bodyDiv w:val="1"/>
      <w:marLeft w:val="0"/>
      <w:marRight w:val="0"/>
      <w:marTop w:val="0"/>
      <w:marBottom w:val="0"/>
      <w:divBdr>
        <w:top w:val="none" w:sz="0" w:space="0" w:color="auto"/>
        <w:left w:val="none" w:sz="0" w:space="0" w:color="auto"/>
        <w:bottom w:val="none" w:sz="0" w:space="0" w:color="auto"/>
        <w:right w:val="none" w:sz="0" w:space="0" w:color="auto"/>
      </w:divBdr>
    </w:div>
    <w:div w:id="2119642148">
      <w:bodyDiv w:val="1"/>
      <w:marLeft w:val="0"/>
      <w:marRight w:val="0"/>
      <w:marTop w:val="0"/>
      <w:marBottom w:val="0"/>
      <w:divBdr>
        <w:top w:val="none" w:sz="0" w:space="0" w:color="auto"/>
        <w:left w:val="none" w:sz="0" w:space="0" w:color="auto"/>
        <w:bottom w:val="none" w:sz="0" w:space="0" w:color="auto"/>
        <w:right w:val="none" w:sz="0" w:space="0" w:color="auto"/>
      </w:divBdr>
    </w:div>
    <w:div w:id="2123066205">
      <w:bodyDiv w:val="1"/>
      <w:marLeft w:val="0"/>
      <w:marRight w:val="0"/>
      <w:marTop w:val="0"/>
      <w:marBottom w:val="0"/>
      <w:divBdr>
        <w:top w:val="none" w:sz="0" w:space="0" w:color="auto"/>
        <w:left w:val="none" w:sz="0" w:space="0" w:color="auto"/>
        <w:bottom w:val="none" w:sz="0" w:space="0" w:color="auto"/>
        <w:right w:val="none" w:sz="0" w:space="0" w:color="auto"/>
      </w:divBdr>
    </w:div>
    <w:div w:id="2132939616">
      <w:bodyDiv w:val="1"/>
      <w:marLeft w:val="0"/>
      <w:marRight w:val="0"/>
      <w:marTop w:val="0"/>
      <w:marBottom w:val="0"/>
      <w:divBdr>
        <w:top w:val="none" w:sz="0" w:space="0" w:color="auto"/>
        <w:left w:val="none" w:sz="0" w:space="0" w:color="auto"/>
        <w:bottom w:val="none" w:sz="0" w:space="0" w:color="auto"/>
        <w:right w:val="none" w:sz="0" w:space="0" w:color="auto"/>
      </w:divBdr>
    </w:div>
    <w:div w:id="213983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oter" Target="footer3.xml" Id="rId13" /><Relationship Type="http://schemas.openxmlformats.org/officeDocument/2006/relationships/chart" Target="charts/chart3.xml" Id="rId18" /><Relationship Type="http://schemas.openxmlformats.org/officeDocument/2006/relationships/image" Target="media/image7.emf" Id="rId26" /><Relationship Type="http://schemas.openxmlformats.org/officeDocument/2006/relationships/image" Target="media/image18.jpeg" Id="rId39" /><Relationship Type="http://schemas.openxmlformats.org/officeDocument/2006/relationships/styles" Target="styles.xml" Id="rId3" /><Relationship Type="http://schemas.openxmlformats.org/officeDocument/2006/relationships/chart" Target="charts/chart6.xml" Id="rId21" /><Relationship Type="http://schemas.openxmlformats.org/officeDocument/2006/relationships/image" Target="media/image13.png" Id="rId34" /><Relationship Type="http://schemas.openxmlformats.org/officeDocument/2006/relationships/theme" Target="theme/theme1.xml" Id="rId42" /><Relationship Type="http://schemas.openxmlformats.org/officeDocument/2006/relationships/endnotes" Target="endnotes.xml" Id="rId7" /><Relationship Type="http://schemas.openxmlformats.org/officeDocument/2006/relationships/footer" Target="footer2.xml" Id="rId12" /><Relationship Type="http://schemas.openxmlformats.org/officeDocument/2006/relationships/chart" Target="charts/chart2.xml" Id="rId17" /><Relationship Type="http://schemas.openxmlformats.org/officeDocument/2006/relationships/image" Target="media/image6.png" Id="rId25" /><Relationship Type="http://schemas.openxmlformats.org/officeDocument/2006/relationships/chart" Target="charts/chart8.xml" Id="rId33" /><Relationship Type="http://schemas.openxmlformats.org/officeDocument/2006/relationships/image" Target="media/image17.jpeg" Id="rId38" /><Relationship Type="http://schemas.openxmlformats.org/officeDocument/2006/relationships/numbering" Target="numbering.xml" Id="rId2" /><Relationship Type="http://schemas.openxmlformats.org/officeDocument/2006/relationships/chart" Target="charts/chart1.xml" Id="rId16" /><Relationship Type="http://schemas.openxmlformats.org/officeDocument/2006/relationships/chart" Target="charts/chart5.xml" Id="rId20" /><Relationship Type="http://schemas.openxmlformats.org/officeDocument/2006/relationships/image" Target="media/image10.wmf" Id="rId29"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2.xml" Id="rId11" /><Relationship Type="http://schemas.openxmlformats.org/officeDocument/2006/relationships/image" Target="media/image5.jpeg" Id="rId24" /><Relationship Type="http://schemas.openxmlformats.org/officeDocument/2006/relationships/chart" Target="charts/chart7.xml" Id="rId32" /><Relationship Type="http://schemas.openxmlformats.org/officeDocument/2006/relationships/image" Target="media/image16.jpeg" Id="rId37" /><Relationship Type="http://schemas.openxmlformats.org/officeDocument/2006/relationships/footer" Target="footer5.xml" Id="rId40" /><Relationship Type="http://schemas.openxmlformats.org/officeDocument/2006/relationships/webSettings" Target="webSettings.xml" Id="rId5" /><Relationship Type="http://schemas.openxmlformats.org/officeDocument/2006/relationships/footer" Target="footer4.xml" Id="rId15" /><Relationship Type="http://schemas.openxmlformats.org/officeDocument/2006/relationships/image" Target="media/image4.png" Id="rId23" /><Relationship Type="http://schemas.openxmlformats.org/officeDocument/2006/relationships/image" Target="media/image9.wmf" Id="rId28" /><Relationship Type="http://schemas.openxmlformats.org/officeDocument/2006/relationships/image" Target="media/image15.jpeg" Id="rId36" /><Relationship Type="http://schemas.openxmlformats.org/officeDocument/2006/relationships/footer" Target="footer1.xml" Id="rId10" /><Relationship Type="http://schemas.openxmlformats.org/officeDocument/2006/relationships/chart" Target="charts/chart4.xml" Id="rId19" /><Relationship Type="http://schemas.openxmlformats.org/officeDocument/2006/relationships/image" Target="media/image12.wmf" Id="rId31"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header" Target="header3.xml" Id="rId14" /><Relationship Type="http://schemas.openxmlformats.org/officeDocument/2006/relationships/image" Target="media/image3.png" Id="rId22" /><Relationship Type="http://schemas.openxmlformats.org/officeDocument/2006/relationships/image" Target="media/image8.wmf" Id="rId27" /><Relationship Type="http://schemas.openxmlformats.org/officeDocument/2006/relationships/image" Target="media/image11.jpeg" Id="rId30" /><Relationship Type="http://schemas.openxmlformats.org/officeDocument/2006/relationships/image" Target="media/image14.jpeg" Id="rId35" /><Relationship Type="http://schemas.openxmlformats.org/officeDocument/2006/relationships/glossaryDocument" Target="/word/glossary/document.xml" Id="Ra93d09897bc2497f" /></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fcarranza\Downloads\nuevas%20grafic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fcarranza\Downloads\punto%20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fcarranza\Desktop\Respaldo%20Rendici&#243;n%20de%20Cuentas\consolidado%20graficas%20(azul).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fcarranza\Downloads\subtipo%20de%20gasto%20en%20millones%20(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fcarranza\Desktop\Respaldo%20Rendici&#243;n%20de%20Cuentas\consolidado%20graficas%20(azul).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7"/>
  <c:chart>
    <c:autoTitleDeleted val="1"/>
    <c:plotArea>
      <c:layout/>
      <c:barChart>
        <c:barDir val="col"/>
        <c:grouping val="clustered"/>
        <c:varyColors val="1"/>
        <c:ser>
          <c:idx val="0"/>
          <c:order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'Punto 3'!$A$7:$D$7</c:f>
              <c:strCache>
                <c:ptCount val="4"/>
                <c:pt idx="0">
                  <c:v>Asignado</c:v>
                </c:pt>
                <c:pt idx="1">
                  <c:v>Vigente</c:v>
                </c:pt>
                <c:pt idx="2">
                  <c:v>Devengado</c:v>
                </c:pt>
                <c:pt idx="3">
                  <c:v>Saldo por Ejecutar</c:v>
                </c:pt>
              </c:strCache>
            </c:strRef>
          </c:cat>
          <c:val>
            <c:numRef>
              <c:f>'Punto 3'!$A$8:$D$8</c:f>
              <c:numCache>
                <c:formatCode>#,##0\ _€;\-#,##0\ _€</c:formatCode>
                <c:ptCount val="4"/>
                <c:pt idx="0">
                  <c:v>9823.1569999999392</c:v>
                </c:pt>
                <c:pt idx="1">
                  <c:v>10652.156999999945</c:v>
                </c:pt>
                <c:pt idx="2">
                  <c:v>6600.8355252700003</c:v>
                </c:pt>
                <c:pt idx="3">
                  <c:v>4051.3214747299999</c:v>
                </c:pt>
              </c:numCache>
            </c:numRef>
          </c:val>
          <c:extLst xmlns:c16r2="http://schemas.microsoft.com/office/drawing/2015/06/chart">
            <c:ext xmlns:c16="http://schemas.microsoft.com/office/drawing/2014/chart" uri="{C3380CC4-5D6E-409C-BE32-E72D297353CC}">
              <c16:uniqueId val="{00000000-E300-4920-8216-FD14B525CF97}"/>
            </c:ext>
          </c:extLst>
        </c:ser>
        <c:dLbls>
          <c:showVal val="1"/>
        </c:dLbls>
        <c:gapWidth val="219"/>
        <c:overlap val="-27"/>
        <c:axId val="97555200"/>
        <c:axId val="97556736"/>
      </c:barChart>
      <c:catAx>
        <c:axId val="975552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97556736"/>
        <c:crosses val="autoZero"/>
        <c:auto val="1"/>
        <c:lblAlgn val="ctr"/>
        <c:lblOffset val="100"/>
      </c:catAx>
      <c:valAx>
        <c:axId val="97556736"/>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Millones</a:t>
                </a:r>
                <a:r>
                  <a:rPr lang="es-GT" baseline="0"/>
                  <a:t> de Quetzales</a:t>
                </a:r>
                <a:endParaRPr lang="es-GT"/>
              </a:p>
            </c:rich>
          </c:tx>
          <c:spPr>
            <a:noFill/>
            <a:ln>
              <a:noFill/>
            </a:ln>
            <a:effectLst/>
          </c:spPr>
        </c:title>
        <c:numFmt formatCode="#,##0\ _€;\-#,##0\ _€"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9755520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style val="7"/>
  <c:chart>
    <c:autoTitleDeleted val="1"/>
    <c:plotArea>
      <c:layout/>
      <c:barChart>
        <c:barDir val="col"/>
        <c:grouping val="clustered"/>
        <c:ser>
          <c:idx val="1"/>
          <c:order val="1"/>
          <c:spPr>
            <a:solidFill>
              <a:srgbClr val="5B9BD5">
                <a:shade val="76000"/>
              </a:srgbClr>
            </a:solidFill>
            <a:ln>
              <a:noFill/>
            </a:ln>
            <a:effectLst/>
          </c:spPr>
          <c:dPt>
            <c:idx val="0"/>
            <c:spPr>
              <a:solidFill>
                <a:schemeClr val="accent1">
                  <a:lumMod val="60000"/>
                  <a:lumOff val="40000"/>
                </a:schemeClr>
              </a:solidFill>
              <a:ln>
                <a:noFill/>
              </a:ln>
              <a:effectLst/>
            </c:spPr>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'Punto 4'!$C$15:$D$15</c:f>
              <c:strCache>
                <c:ptCount val="2"/>
                <c:pt idx="0">
                  <c:v>Devengado</c:v>
                </c:pt>
                <c:pt idx="1">
                  <c:v>Saldo por Ejecutar</c:v>
                </c:pt>
              </c:strCache>
            </c:strRef>
          </c:cat>
          <c:val>
            <c:numRef>
              <c:f>'Punto 4'!$C$17:$D$17</c:f>
              <c:numCache>
                <c:formatCode>#,##0</c:formatCode>
                <c:ptCount val="2"/>
                <c:pt idx="0">
                  <c:v>6600.8355252700003</c:v>
                </c:pt>
                <c:pt idx="1">
                  <c:v>4051.3214747299999</c:v>
                </c:pt>
              </c:numCache>
            </c:numRef>
          </c:val>
          <c:extLst xmlns:c16r2="http://schemas.microsoft.com/office/drawing/2015/06/chart">
            <c:ext xmlns:c16="http://schemas.microsoft.com/office/drawing/2014/chart" uri="{C3380CC4-5D6E-409C-BE32-E72D297353CC}">
              <c16:uniqueId val="{00000000-D31E-4E77-AB8F-E8603DCFE094}"/>
            </c:ext>
          </c:extLst>
        </c:ser>
        <c:gapWidth val="219"/>
        <c:axId val="87402752"/>
        <c:axId val="92790784"/>
      </c:barChart>
      <c:lineChart>
        <c:grouping val="standard"/>
        <c:ser>
          <c:idx val="0"/>
          <c:order val="0"/>
          <c:spPr>
            <a:ln w="28575" cap="rnd">
              <a:solidFill>
                <a:schemeClr val="accent5">
                  <a:tint val="77000"/>
                </a:schemeClr>
              </a:solidFill>
              <a:round/>
            </a:ln>
            <a:effectLst/>
          </c:spPr>
          <c:marker>
            <c:symbol val="circle"/>
            <c:size val="5"/>
            <c:spPr>
              <a:solidFill>
                <a:schemeClr val="accent5">
                  <a:tint val="77000"/>
                </a:schemeClr>
              </a:solidFill>
              <a:ln w="9525">
                <a:solidFill>
                  <a:schemeClr val="accent5">
                    <a:tint val="77000"/>
                  </a:schemeClr>
                </a:solidFill>
              </a:ln>
              <a:effectLst/>
            </c:spPr>
          </c:marker>
          <c:dLbls>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dLbl>
            <c:dLbl>
              <c:idx val="1"/>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b"/>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'Punto 4'!$C$15:$D$15</c:f>
              <c:strCache>
                <c:ptCount val="2"/>
                <c:pt idx="0">
                  <c:v>Devengado</c:v>
                </c:pt>
                <c:pt idx="1">
                  <c:v>Saldo por Ejecutar</c:v>
                </c:pt>
              </c:strCache>
            </c:strRef>
          </c:cat>
          <c:val>
            <c:numRef>
              <c:f>'Punto 4'!$C$16:$D$16</c:f>
              <c:numCache>
                <c:formatCode>0.00%</c:formatCode>
                <c:ptCount val="2"/>
                <c:pt idx="0">
                  <c:v>0.61967125768706222</c:v>
                </c:pt>
                <c:pt idx="1">
                  <c:v>0.38032874231294495</c:v>
                </c:pt>
              </c:numCache>
            </c:numRef>
          </c:val>
          <c:extLst xmlns:c16r2="http://schemas.microsoft.com/office/drawing/2015/06/chart">
            <c:ext xmlns:c16="http://schemas.microsoft.com/office/drawing/2014/chart" uri="{C3380CC4-5D6E-409C-BE32-E72D297353CC}">
              <c16:uniqueId val="{00000001-D31E-4E77-AB8F-E8603DCFE094}"/>
            </c:ext>
          </c:extLst>
        </c:ser>
        <c:marker val="1"/>
        <c:axId val="93655040"/>
        <c:axId val="92792704"/>
      </c:lineChart>
      <c:catAx>
        <c:axId val="874027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92790784"/>
        <c:crosses val="autoZero"/>
        <c:auto val="1"/>
        <c:lblAlgn val="ctr"/>
        <c:lblOffset val="100"/>
      </c:catAx>
      <c:valAx>
        <c:axId val="92790784"/>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Millones de Quetzales</a:t>
                </a:r>
              </a:p>
            </c:rich>
          </c:tx>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87402752"/>
        <c:crosses val="autoZero"/>
        <c:crossBetween val="between"/>
      </c:valAx>
      <c:valAx>
        <c:axId val="92792704"/>
        <c:scaling>
          <c:orientation val="minMax"/>
        </c:scaling>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Porcentaje</a:t>
                </a:r>
              </a:p>
            </c:rich>
          </c:tx>
          <c:spPr>
            <a:noFill/>
            <a:ln>
              <a:noFill/>
            </a:ln>
            <a:effectLst/>
          </c:spPr>
        </c:title>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93655040"/>
        <c:crosses val="max"/>
        <c:crossBetween val="between"/>
      </c:valAx>
      <c:catAx>
        <c:axId val="93655040"/>
        <c:scaling>
          <c:orientation val="minMax"/>
        </c:scaling>
        <c:delete val="1"/>
        <c:axPos val="b"/>
        <c:numFmt formatCode="General" sourceLinked="1"/>
        <c:majorTickMark val="none"/>
        <c:tickLblPos val="nextTo"/>
        <c:crossAx val="92792704"/>
        <c:crosses val="autoZero"/>
        <c:auto val="1"/>
        <c:lblAlgn val="ctr"/>
        <c:lblOffset val="100"/>
      </c:catAx>
      <c:spPr>
        <a:noFill/>
        <a:ln>
          <a:noFill/>
        </a:ln>
        <a:effectLst/>
      </c:spPr>
    </c:plotArea>
    <c:plotVisOnly val="1"/>
    <c:dispBlanksAs val="gap"/>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style val="7"/>
  <c:chart>
    <c:autoTitleDeleted val="1"/>
    <c:plotArea>
      <c:layout>
        <c:manualLayout>
          <c:layoutTarget val="inner"/>
          <c:xMode val="edge"/>
          <c:yMode val="edge"/>
          <c:x val="8.1381844873887749E-2"/>
          <c:y val="2.4268155705241181E-2"/>
          <c:w val="0.88299934792211521"/>
          <c:h val="0.82670037467392865"/>
        </c:manualLayout>
      </c:layout>
      <c:barChart>
        <c:barDir val="bar"/>
        <c:grouping val="clustered"/>
        <c:ser>
          <c:idx val="0"/>
          <c:order val="0"/>
          <c:tx>
            <c:strRef>
              <c:f>'C:\Users\kcalderon\Desktop\Herramienta\Agosto\herramienta deputada\[Herramienta de Informes mensuales 1 de septiembre.xlsm]EJEC GG'!$L$1</c:f>
              <c:strCache>
                <c:ptCount val="1"/>
                <c:pt idx="0">
                  <c:v>Asignado</c:v>
                </c:pt>
              </c:strCache>
            </c:strRef>
          </c:tx>
          <c:spPr>
            <a:solidFill>
              <a:schemeClr val="accent5">
                <a:tint val="58000"/>
              </a:schemeClr>
            </a:solidFill>
            <a:ln>
              <a:noFill/>
            </a:ln>
            <a:effectLst/>
          </c:spPr>
          <c:dLbls>
            <c:numFmt formatCode="#,##0\ _€;\-#,##0\ _€" sourceLinked="0"/>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'[1]EJEC GG'!$K$2:$K$8</c:f>
              <c:strCache>
                <c:ptCount val="7"/>
                <c:pt idx="0">
                  <c:v> 000</c:v>
                </c:pt>
                <c:pt idx="1">
                  <c:v> 100</c:v>
                </c:pt>
                <c:pt idx="2">
                  <c:v> 200</c:v>
                </c:pt>
                <c:pt idx="3">
                  <c:v> 300</c:v>
                </c:pt>
                <c:pt idx="4">
                  <c:v> 400</c:v>
                </c:pt>
                <c:pt idx="5">
                  <c:v> 500</c:v>
                </c:pt>
                <c:pt idx="6">
                  <c:v> 900</c:v>
                </c:pt>
              </c:strCache>
            </c:strRef>
          </c:cat>
          <c:val>
            <c:numRef>
              <c:f>'[1]EJEC GG'!$L$2:$L$8</c:f>
              <c:numCache>
                <c:formatCode>General</c:formatCode>
                <c:ptCount val="7"/>
                <c:pt idx="0">
                  <c:v>2991.0232559999999</c:v>
                </c:pt>
                <c:pt idx="1">
                  <c:v>2177.2494059999908</c:v>
                </c:pt>
                <c:pt idx="2">
                  <c:v>3335.6433150000012</c:v>
                </c:pt>
                <c:pt idx="3">
                  <c:v>384.47594499999963</c:v>
                </c:pt>
                <c:pt idx="4">
                  <c:v>573.76507800000002</c:v>
                </c:pt>
                <c:pt idx="5">
                  <c:v>0</c:v>
                </c:pt>
                <c:pt idx="6">
                  <c:v>361</c:v>
                </c:pt>
              </c:numCache>
            </c:numRef>
          </c:val>
          <c:extLst xmlns:c16r2="http://schemas.microsoft.com/office/drawing/2015/06/chart">
            <c:ext xmlns:c16="http://schemas.microsoft.com/office/drawing/2014/chart" uri="{C3380CC4-5D6E-409C-BE32-E72D297353CC}">
              <c16:uniqueId val="{00000000-D226-4A3A-BD0F-8BA9AE19EAF5}"/>
            </c:ext>
          </c:extLst>
        </c:ser>
        <c:ser>
          <c:idx val="1"/>
          <c:order val="1"/>
          <c:tx>
            <c:strRef>
              <c:f>'C:\Users\kcalderon\Desktop\Herramienta\Agosto\herramienta deputada\[Herramienta de Informes mensuales 1 de septiembre.xlsm]EJEC GG'!$M$1</c:f>
              <c:strCache>
                <c:ptCount val="1"/>
                <c:pt idx="0">
                  <c:v>Vigente</c:v>
                </c:pt>
              </c:strCache>
            </c:strRef>
          </c:tx>
          <c:spPr>
            <a:solidFill>
              <a:schemeClr val="accent5">
                <a:tint val="86000"/>
              </a:schemeClr>
            </a:solidFill>
            <a:ln>
              <a:noFill/>
            </a:ln>
            <a:effectLst/>
          </c:spPr>
          <c:dLbls>
            <c:numFmt formatCode="#,##0\ _€;\-#,##0\ _€" sourceLinked="0"/>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'[1]EJEC GG'!$K$2:$K$8</c:f>
              <c:strCache>
                <c:ptCount val="7"/>
                <c:pt idx="0">
                  <c:v> 000</c:v>
                </c:pt>
                <c:pt idx="1">
                  <c:v> 100</c:v>
                </c:pt>
                <c:pt idx="2">
                  <c:v> 200</c:v>
                </c:pt>
                <c:pt idx="3">
                  <c:v> 300</c:v>
                </c:pt>
                <c:pt idx="4">
                  <c:v> 400</c:v>
                </c:pt>
                <c:pt idx="5">
                  <c:v> 500</c:v>
                </c:pt>
                <c:pt idx="6">
                  <c:v> 900</c:v>
                </c:pt>
              </c:strCache>
            </c:strRef>
          </c:cat>
          <c:val>
            <c:numRef>
              <c:f>'[1]EJEC GG'!$M$2:$M$8</c:f>
              <c:numCache>
                <c:formatCode>General</c:formatCode>
                <c:ptCount val="7"/>
                <c:pt idx="0">
                  <c:v>3450.5831459999999</c:v>
                </c:pt>
                <c:pt idx="1">
                  <c:v>2623.087454</c:v>
                </c:pt>
                <c:pt idx="2">
                  <c:v>3569.9801580000012</c:v>
                </c:pt>
                <c:pt idx="3">
                  <c:v>398.99809699999844</c:v>
                </c:pt>
                <c:pt idx="4">
                  <c:v>587.77884600000311</c:v>
                </c:pt>
                <c:pt idx="5">
                  <c:v>10.229298999999999</c:v>
                </c:pt>
                <c:pt idx="6">
                  <c:v>11.5</c:v>
                </c:pt>
              </c:numCache>
            </c:numRef>
          </c:val>
          <c:extLst xmlns:c16r2="http://schemas.microsoft.com/office/drawing/2015/06/chart">
            <c:ext xmlns:c16="http://schemas.microsoft.com/office/drawing/2014/chart" uri="{C3380CC4-5D6E-409C-BE32-E72D297353CC}">
              <c16:uniqueId val="{00000001-D226-4A3A-BD0F-8BA9AE19EAF5}"/>
            </c:ext>
          </c:extLst>
        </c:ser>
        <c:ser>
          <c:idx val="2"/>
          <c:order val="2"/>
          <c:tx>
            <c:strRef>
              <c:f>'C:\Users\kcalderon\Desktop\Herramienta\Agosto\herramienta deputada\[Herramienta de Informes mensuales 1 de septiembre.xlsm]EJEC GG'!$N$1</c:f>
              <c:strCache>
                <c:ptCount val="1"/>
                <c:pt idx="0">
                  <c:v>Ejecutado </c:v>
                </c:pt>
              </c:strCache>
            </c:strRef>
          </c:tx>
          <c:spPr>
            <a:solidFill>
              <a:schemeClr val="accent5">
                <a:shade val="86000"/>
              </a:schemeClr>
            </a:solidFill>
            <a:ln>
              <a:noFill/>
            </a:ln>
            <a:effectLst/>
          </c:spPr>
          <c:dLbls>
            <c:numFmt formatCode="#,##0\ _€;\-#,##0\ _€" sourceLinked="0"/>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'[1]EJEC GG'!$K$2:$K$8</c:f>
              <c:strCache>
                <c:ptCount val="7"/>
                <c:pt idx="0">
                  <c:v> 000</c:v>
                </c:pt>
                <c:pt idx="1">
                  <c:v> 100</c:v>
                </c:pt>
                <c:pt idx="2">
                  <c:v> 200</c:v>
                </c:pt>
                <c:pt idx="3">
                  <c:v> 300</c:v>
                </c:pt>
                <c:pt idx="4">
                  <c:v> 400</c:v>
                </c:pt>
                <c:pt idx="5">
                  <c:v> 500</c:v>
                </c:pt>
                <c:pt idx="6">
                  <c:v> 900</c:v>
                </c:pt>
              </c:strCache>
            </c:strRef>
          </c:cat>
          <c:val>
            <c:numRef>
              <c:f>'[1]EJEC GG'!$N$2:$N$8</c:f>
              <c:numCache>
                <c:formatCode>General</c:formatCode>
                <c:ptCount val="7"/>
                <c:pt idx="0">
                  <c:v>2757.9071420700102</c:v>
                </c:pt>
                <c:pt idx="1">
                  <c:v>1474.7565574600094</c:v>
                </c:pt>
                <c:pt idx="2">
                  <c:v>1868.749833399999</c:v>
                </c:pt>
                <c:pt idx="3">
                  <c:v>73.933824810000004</c:v>
                </c:pt>
                <c:pt idx="4">
                  <c:v>410.40985441000004</c:v>
                </c:pt>
                <c:pt idx="5">
                  <c:v>5.1146499999999975</c:v>
                </c:pt>
                <c:pt idx="6">
                  <c:v>9.9636631200000014</c:v>
                </c:pt>
              </c:numCache>
            </c:numRef>
          </c:val>
          <c:extLst xmlns:c16r2="http://schemas.microsoft.com/office/drawing/2015/06/chart">
            <c:ext xmlns:c16="http://schemas.microsoft.com/office/drawing/2014/chart" uri="{C3380CC4-5D6E-409C-BE32-E72D297353CC}">
              <c16:uniqueId val="{00000002-D226-4A3A-BD0F-8BA9AE19EAF5}"/>
            </c:ext>
          </c:extLst>
        </c:ser>
        <c:ser>
          <c:idx val="3"/>
          <c:order val="3"/>
          <c:tx>
            <c:strRef>
              <c:f>'C:\Users\kcalderon\Desktop\Herramienta\Agosto\herramienta deputada\[Herramienta de Informes mensuales 1 de septiembre.xlsm]EJEC GG'!$O$1</c:f>
              <c:strCache>
                <c:ptCount val="1"/>
                <c:pt idx="0">
                  <c:v>Saldo por Ejecutar</c:v>
                </c:pt>
              </c:strCache>
            </c:strRef>
          </c:tx>
          <c:spPr>
            <a:solidFill>
              <a:schemeClr val="accent5">
                <a:shade val="58000"/>
              </a:schemeClr>
            </a:solidFill>
            <a:ln>
              <a:noFill/>
            </a:ln>
            <a:effectLst/>
          </c:spPr>
          <c:dLbls>
            <c:numFmt formatCode="#,##0\ _€;\-#,##0\ _€"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'[1]EJEC GG'!$K$2:$K$8</c:f>
              <c:strCache>
                <c:ptCount val="7"/>
                <c:pt idx="0">
                  <c:v> 000</c:v>
                </c:pt>
                <c:pt idx="1">
                  <c:v> 100</c:v>
                </c:pt>
                <c:pt idx="2">
                  <c:v> 200</c:v>
                </c:pt>
                <c:pt idx="3">
                  <c:v> 300</c:v>
                </c:pt>
                <c:pt idx="4">
                  <c:v> 400</c:v>
                </c:pt>
                <c:pt idx="5">
                  <c:v> 500</c:v>
                </c:pt>
                <c:pt idx="6">
                  <c:v> 900</c:v>
                </c:pt>
              </c:strCache>
            </c:strRef>
          </c:cat>
          <c:val>
            <c:numRef>
              <c:f>'[1]EJEC GG'!$O$2:$O$8</c:f>
              <c:numCache>
                <c:formatCode>General</c:formatCode>
                <c:ptCount val="7"/>
                <c:pt idx="0">
                  <c:v>692.67600393000055</c:v>
                </c:pt>
                <c:pt idx="1">
                  <c:v>1148.3308965399945</c:v>
                </c:pt>
                <c:pt idx="2">
                  <c:v>1701.2303246000008</c:v>
                </c:pt>
                <c:pt idx="3">
                  <c:v>325.06427219000108</c:v>
                </c:pt>
                <c:pt idx="4">
                  <c:v>177.36899159000001</c:v>
                </c:pt>
                <c:pt idx="5">
                  <c:v>5.114649</c:v>
                </c:pt>
                <c:pt idx="6">
                  <c:v>1.5363368799999999</c:v>
                </c:pt>
              </c:numCache>
            </c:numRef>
          </c:val>
          <c:extLst xmlns:c16r2="http://schemas.microsoft.com/office/drawing/2015/06/chart">
            <c:ext xmlns:c16="http://schemas.microsoft.com/office/drawing/2014/chart" uri="{C3380CC4-5D6E-409C-BE32-E72D297353CC}">
              <c16:uniqueId val="{00000003-D226-4A3A-BD0F-8BA9AE19EAF5}"/>
            </c:ext>
          </c:extLst>
        </c:ser>
        <c:dLbls>
          <c:showVal val="1"/>
        </c:dLbls>
        <c:overlap val="-20"/>
        <c:axId val="97098368"/>
        <c:axId val="97264384"/>
      </c:barChart>
      <c:catAx>
        <c:axId val="97098368"/>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b="0"/>
                  <a:t>Grupo de Gasto</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97264384"/>
        <c:crosses val="autoZero"/>
        <c:auto val="1"/>
        <c:lblAlgn val="ctr"/>
        <c:lblOffset val="100"/>
      </c:catAx>
      <c:valAx>
        <c:axId val="97264384"/>
        <c:scaling>
          <c:orientation val="minMax"/>
        </c:scaling>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b="1"/>
                  <a:t>Millones de Quetzales </a:t>
                </a:r>
              </a:p>
            </c:rich>
          </c:tx>
          <c:layout>
            <c:manualLayout>
              <c:xMode val="edge"/>
              <c:yMode val="edge"/>
              <c:x val="0.77251020591362352"/>
              <c:y val="0.89909266781362207"/>
            </c:manualLayout>
          </c:layout>
          <c:spPr>
            <a:noFill/>
            <a:ln>
              <a:noFill/>
            </a:ln>
            <a:effectLst/>
          </c:spPr>
        </c:title>
        <c:numFmt formatCode="#" sourceLinked="0"/>
        <c:maj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97098368"/>
        <c:crosses val="autoZero"/>
        <c:crossBetween val="between"/>
      </c:valAx>
      <c:spPr>
        <a:noFill/>
        <a:ln w="25400">
          <a:noFill/>
        </a:ln>
        <a:effectLst/>
      </c:spPr>
    </c:plotArea>
    <c:legend>
      <c:legendPos val="b"/>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varyColors val="1"/>
        <c:ser>
          <c:idx val="0"/>
          <c:order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outEnd"/>
            <c:showVal val="1"/>
            <c:extLst xmlns:c16r2="http://schemas.microsoft.com/office/drawing/2015/06/chart">
              <c:ext xmlns:c15="http://schemas.microsoft.com/office/drawing/2012/chart" uri="{CE6537A1-D6FC-4f65-9D91-7224C49458BB}">
                <c15:showLeaderLines val="0"/>
              </c:ext>
            </c:extLst>
          </c:dLbls>
          <c:cat>
            <c:strRef>
              <c:f>Hoja1!$D$5:$G$5</c:f>
              <c:strCache>
                <c:ptCount val="4"/>
                <c:pt idx="0">
                  <c:v>Asignado</c:v>
                </c:pt>
                <c:pt idx="1">
                  <c:v>Vigente</c:v>
                </c:pt>
                <c:pt idx="2">
                  <c:v>Devengado</c:v>
                </c:pt>
                <c:pt idx="3">
                  <c:v>Saldo por ejecutar</c:v>
                </c:pt>
              </c:strCache>
            </c:strRef>
          </c:cat>
          <c:val>
            <c:numRef>
              <c:f>Hoja1!$D$6:$G$6</c:f>
              <c:numCache>
                <c:formatCode>#,##0\ _€;\-#,##0\ _€</c:formatCode>
                <c:ptCount val="4"/>
                <c:pt idx="0">
                  <c:v>2991.0232559999999</c:v>
                </c:pt>
                <c:pt idx="1">
                  <c:v>3450.5831459999999</c:v>
                </c:pt>
                <c:pt idx="2">
                  <c:v>2757.9071420700102</c:v>
                </c:pt>
                <c:pt idx="3">
                  <c:v>692.67600393000055</c:v>
                </c:pt>
              </c:numCache>
            </c:numRef>
          </c:val>
          <c:extLst xmlns:c16r2="http://schemas.microsoft.com/office/drawing/2015/06/chart">
            <c:ext xmlns:c16="http://schemas.microsoft.com/office/drawing/2014/chart" uri="{C3380CC4-5D6E-409C-BE32-E72D297353CC}">
              <c16:uniqueId val="{00000000-3846-4563-A23D-C8043E2CE39F}"/>
            </c:ext>
          </c:extLst>
        </c:ser>
        <c:gapWidth val="219"/>
        <c:overlap val="-27"/>
        <c:axId val="63320832"/>
        <c:axId val="63322368"/>
      </c:barChart>
      <c:catAx>
        <c:axId val="633208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63322368"/>
        <c:crosses val="autoZero"/>
        <c:auto val="1"/>
        <c:lblAlgn val="ctr"/>
        <c:lblOffset val="100"/>
      </c:catAx>
      <c:valAx>
        <c:axId val="63322368"/>
        <c:scaling>
          <c:orientation val="minMax"/>
        </c:scaling>
        <c:axPos val="l"/>
        <c:numFmt formatCode="#,##0\ _€;\-#,##0\ _€"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63320832"/>
        <c:crosses val="autoZero"/>
        <c:crossBetween val="between"/>
      </c:valAx>
      <c:spPr>
        <a:noFill/>
        <a:ln w="25400">
          <a:noFill/>
        </a:ln>
      </c:spPr>
    </c:plotArea>
    <c:plotVisOnly val="1"/>
    <c:dispBlanksAs val="gap"/>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4482918118841762"/>
          <c:y val="5.120629437323175E-2"/>
          <c:w val="0.82511617400283743"/>
          <c:h val="0.78329874608160188"/>
        </c:manualLayout>
      </c:layout>
      <c:barChart>
        <c:barDir val="col"/>
        <c:grouping val="clustered"/>
        <c:varyColors val="1"/>
        <c:ser>
          <c:idx val="0"/>
          <c:order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'subgrupo de gasto '!$H$2:$J$2</c:f>
              <c:strCache>
                <c:ptCount val="3"/>
                <c:pt idx="0">
                  <c:v>Vigente</c:v>
                </c:pt>
                <c:pt idx="1">
                  <c:v>Devengado</c:v>
                </c:pt>
                <c:pt idx="2">
                  <c:v>Saldo por devengar</c:v>
                </c:pt>
              </c:strCache>
            </c:strRef>
          </c:cat>
          <c:val>
            <c:numRef>
              <c:f>'subgrupo de gasto '!$H$3:$J$3</c:f>
              <c:numCache>
                <c:formatCode>#,##0.00</c:formatCode>
                <c:ptCount val="3"/>
                <c:pt idx="0">
                  <c:v>409.22739599999886</c:v>
                </c:pt>
                <c:pt idx="1">
                  <c:v>79.048474809999988</c:v>
                </c:pt>
                <c:pt idx="2">
                  <c:v>330.17892118999998</c:v>
                </c:pt>
              </c:numCache>
            </c:numRef>
          </c:val>
          <c:extLst xmlns:c16r2="http://schemas.microsoft.com/office/drawing/2015/06/chart">
            <c:ext xmlns:c16="http://schemas.microsoft.com/office/drawing/2014/chart" uri="{C3380CC4-5D6E-409C-BE32-E72D297353CC}">
              <c16:uniqueId val="{00000000-7916-47EF-942A-DCB0439396AF}"/>
            </c:ext>
          </c:extLst>
        </c:ser>
        <c:dLbls>
          <c:showVal val="1"/>
        </c:dLbls>
        <c:gapWidth val="219"/>
        <c:overlap val="-27"/>
        <c:axId val="97531392"/>
        <c:axId val="97532928"/>
      </c:barChart>
      <c:catAx>
        <c:axId val="975313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97532928"/>
        <c:crosses val="autoZero"/>
        <c:auto val="1"/>
        <c:lblAlgn val="ctr"/>
        <c:lblOffset val="100"/>
      </c:catAx>
      <c:valAx>
        <c:axId val="97532928"/>
        <c:scaling>
          <c:orientation val="minMax"/>
        </c:scaling>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Millones de Quetzales</a:t>
                </a:r>
              </a:p>
            </c:rich>
          </c:tx>
          <c:spPr>
            <a:noFill/>
            <a:ln>
              <a:noFill/>
            </a:ln>
            <a:effectLst/>
          </c:spPr>
        </c:title>
        <c:numFmt formatCode="#,##0\ _€;\-#,##0\ _€" sourceLinked="0"/>
        <c:maj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9753139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000" b="1">
          <a:latin typeface="Times New Roman" panose="02020603050405020304" pitchFamily="18" charset="0"/>
          <a:cs typeface="Times New Roman" panose="02020603050405020304" pitchFamily="18" charset="0"/>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style val="7"/>
  <c:chart>
    <c:autoTitleDeleted val="1"/>
    <c:plotArea>
      <c:layout/>
      <c:barChart>
        <c:barDir val="bar"/>
        <c:grouping val="clustered"/>
        <c:ser>
          <c:idx val="0"/>
          <c:order val="0"/>
          <c:tx>
            <c:strRef>
              <c:f>finalidad!$C$2</c:f>
              <c:strCache>
                <c:ptCount val="1"/>
                <c:pt idx="0">
                  <c:v>Vigente</c:v>
                </c:pt>
              </c:strCache>
            </c:strRef>
          </c:tx>
          <c:spPr>
            <a:solidFill>
              <a:schemeClr val="accent5">
                <a:shade val="65000"/>
              </a:schemeClr>
            </a:solidFill>
            <a:ln>
              <a:noFill/>
            </a:ln>
            <a:effectLst/>
          </c:spPr>
          <c:dLbls>
            <c:numFmt formatCode="#,##0\ _€;\-#,##0\ _€" sourceLinked="0"/>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finalidad!$B$3:$B$7</c:f>
              <c:strCache>
                <c:ptCount val="5"/>
                <c:pt idx="0">
                  <c:v>Servicios públicos generales</c:v>
                </c:pt>
                <c:pt idx="1">
                  <c:v>Atención a desastres  y gestión de riesgos</c:v>
                </c:pt>
                <c:pt idx="2">
                  <c:v>Urbanización y servicios comunitarios</c:v>
                </c:pt>
                <c:pt idx="3">
                  <c:v>Salud</c:v>
                </c:pt>
                <c:pt idx="4">
                  <c:v>Educación</c:v>
                </c:pt>
              </c:strCache>
            </c:strRef>
          </c:cat>
          <c:val>
            <c:numRef>
              <c:f>finalidad!$C$3:$C$7</c:f>
              <c:numCache>
                <c:formatCode>0</c:formatCode>
                <c:ptCount val="5"/>
                <c:pt idx="0">
                  <c:v>162.65809700000051</c:v>
                </c:pt>
                <c:pt idx="1">
                  <c:v>1014.0696229999975</c:v>
                </c:pt>
                <c:pt idx="2">
                  <c:v>21.1841045</c:v>
                </c:pt>
                <c:pt idx="3">
                  <c:v>9051.2263674999995</c:v>
                </c:pt>
                <c:pt idx="4">
                  <c:v>403.01880799999969</c:v>
                </c:pt>
              </c:numCache>
            </c:numRef>
          </c:val>
          <c:extLst xmlns:c16r2="http://schemas.microsoft.com/office/drawing/2015/06/chart">
            <c:ext xmlns:c16="http://schemas.microsoft.com/office/drawing/2014/chart" uri="{C3380CC4-5D6E-409C-BE32-E72D297353CC}">
              <c16:uniqueId val="{00000000-7DD6-4658-9757-55FBDCA3BD11}"/>
            </c:ext>
          </c:extLst>
        </c:ser>
        <c:ser>
          <c:idx val="1"/>
          <c:order val="1"/>
          <c:tx>
            <c:strRef>
              <c:f>finalidad!$D$2</c:f>
              <c:strCache>
                <c:ptCount val="1"/>
                <c:pt idx="0">
                  <c:v>Devengado</c:v>
                </c:pt>
              </c:strCache>
            </c:strRef>
          </c:tx>
          <c:spPr>
            <a:solidFill>
              <a:schemeClr val="accent5"/>
            </a:solidFill>
            <a:ln>
              <a:noFill/>
            </a:ln>
            <a:effectLst/>
          </c:spPr>
          <c:dLbls>
            <c:numFmt formatCode="#,##0\ _€;\-#,##0\ _€" sourceLinked="0"/>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finalidad!$B$3:$B$7</c:f>
              <c:strCache>
                <c:ptCount val="5"/>
                <c:pt idx="0">
                  <c:v>Servicios públicos generales</c:v>
                </c:pt>
                <c:pt idx="1">
                  <c:v>Atención a desastres  y gestión de riesgos</c:v>
                </c:pt>
                <c:pt idx="2">
                  <c:v>Urbanización y servicios comunitarios</c:v>
                </c:pt>
                <c:pt idx="3">
                  <c:v>Salud</c:v>
                </c:pt>
                <c:pt idx="4">
                  <c:v>Educación</c:v>
                </c:pt>
              </c:strCache>
            </c:strRef>
          </c:cat>
          <c:val>
            <c:numRef>
              <c:f>finalidad!$D$3:$D$7</c:f>
              <c:numCache>
                <c:formatCode>0</c:formatCode>
                <c:ptCount val="5"/>
                <c:pt idx="0">
                  <c:v>67.858129340000005</c:v>
                </c:pt>
                <c:pt idx="1">
                  <c:v>527.28972571000054</c:v>
                </c:pt>
                <c:pt idx="2">
                  <c:v>12.639998869999999</c:v>
                </c:pt>
                <c:pt idx="3">
                  <c:v>5743.8531047700044</c:v>
                </c:pt>
                <c:pt idx="4">
                  <c:v>249.19456657999999</c:v>
                </c:pt>
              </c:numCache>
            </c:numRef>
          </c:val>
          <c:extLst xmlns:c16r2="http://schemas.microsoft.com/office/drawing/2015/06/chart">
            <c:ext xmlns:c16="http://schemas.microsoft.com/office/drawing/2014/chart" uri="{C3380CC4-5D6E-409C-BE32-E72D297353CC}">
              <c16:uniqueId val="{00000001-7DD6-4658-9757-55FBDCA3BD11}"/>
            </c:ext>
          </c:extLst>
        </c:ser>
        <c:ser>
          <c:idx val="2"/>
          <c:order val="2"/>
          <c:tx>
            <c:strRef>
              <c:f>finalidad!$E$2</c:f>
              <c:strCache>
                <c:ptCount val="1"/>
                <c:pt idx="0">
                  <c:v>Saldo por Devengar </c:v>
                </c:pt>
              </c:strCache>
            </c:strRef>
          </c:tx>
          <c:spPr>
            <a:solidFill>
              <a:schemeClr val="accent5">
                <a:tint val="65000"/>
              </a:schemeClr>
            </a:solidFill>
            <a:ln>
              <a:noFill/>
            </a:ln>
            <a:effectLst/>
          </c:spPr>
          <c:dLbls>
            <c:numFmt formatCode="#,##0\ _€;\-#,##0\ _€" sourceLinked="0"/>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finalidad!$B$3:$B$7</c:f>
              <c:strCache>
                <c:ptCount val="5"/>
                <c:pt idx="0">
                  <c:v>Servicios públicos generales</c:v>
                </c:pt>
                <c:pt idx="1">
                  <c:v>Atención a desastres  y gestión de riesgos</c:v>
                </c:pt>
                <c:pt idx="2">
                  <c:v>Urbanización y servicios comunitarios</c:v>
                </c:pt>
                <c:pt idx="3">
                  <c:v>Salud</c:v>
                </c:pt>
                <c:pt idx="4">
                  <c:v>Educación</c:v>
                </c:pt>
              </c:strCache>
            </c:strRef>
          </c:cat>
          <c:val>
            <c:numRef>
              <c:f>finalidad!$E$3:$E$7</c:f>
              <c:numCache>
                <c:formatCode>0</c:formatCode>
                <c:ptCount val="5"/>
                <c:pt idx="0">
                  <c:v>94.799967659999993</c:v>
                </c:pt>
                <c:pt idx="1">
                  <c:v>486.77989729000001</c:v>
                </c:pt>
                <c:pt idx="2">
                  <c:v>8.5441056300000007</c:v>
                </c:pt>
                <c:pt idx="3">
                  <c:v>3307.3732627300092</c:v>
                </c:pt>
                <c:pt idx="4">
                  <c:v>153.82424142000053</c:v>
                </c:pt>
              </c:numCache>
            </c:numRef>
          </c:val>
          <c:extLst xmlns:c16r2="http://schemas.microsoft.com/office/drawing/2015/06/chart">
            <c:ext xmlns:c16="http://schemas.microsoft.com/office/drawing/2014/chart" uri="{C3380CC4-5D6E-409C-BE32-E72D297353CC}">
              <c16:uniqueId val="{00000002-7DD6-4658-9757-55FBDCA3BD11}"/>
            </c:ext>
          </c:extLst>
        </c:ser>
        <c:dLbls>
          <c:showVal val="1"/>
        </c:dLbls>
        <c:gapWidth val="182"/>
        <c:overlap val="-20"/>
        <c:axId val="117511296"/>
        <c:axId val="117513216"/>
      </c:barChart>
      <c:catAx>
        <c:axId val="117511296"/>
        <c:scaling>
          <c:orientation val="minMax"/>
        </c:scaling>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Finalidad</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17513216"/>
        <c:crosses val="autoZero"/>
        <c:auto val="1"/>
        <c:lblAlgn val="ctr"/>
        <c:lblOffset val="100"/>
      </c:catAx>
      <c:valAx>
        <c:axId val="117513216"/>
        <c:scaling>
          <c:orientation val="minMax"/>
        </c:scaling>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Millones de Quetzales</a:t>
                </a:r>
              </a:p>
            </c:rich>
          </c:tx>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1751129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chart>
  <c:spPr>
    <a:noFill/>
    <a:ln w="9525" cap="flat" cmpd="sng" algn="ctr">
      <a:noFill/>
      <a:round/>
    </a:ln>
    <a:effectLst/>
  </c:spPr>
  <c:txPr>
    <a:bodyPr/>
    <a:lstStyle/>
    <a:p>
      <a:pPr>
        <a:defRPr sz="1000" b="1">
          <a:latin typeface="Times New Roman" panose="02020603050405020304" pitchFamily="18" charset="0"/>
          <a:cs typeface="Times New Roman" panose="02020603050405020304" pitchFamily="18" charset="0"/>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4477590775086771"/>
          <c:y val="4.5779678388747566E-2"/>
          <c:w val="0.8361838182549457"/>
          <c:h val="0.8168239116512287"/>
        </c:manualLayout>
      </c:layout>
      <c:lineChart>
        <c:grouping val="standard"/>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comportamiento!$A$5:$H$5</c:f>
              <c:strCache>
                <c:ptCount val="8"/>
                <c:pt idx="0">
                  <c:v>Ene</c:v>
                </c:pt>
                <c:pt idx="1">
                  <c:v>Feb</c:v>
                </c:pt>
                <c:pt idx="2">
                  <c:v>Mar</c:v>
                </c:pt>
                <c:pt idx="3">
                  <c:v>Abr</c:v>
                </c:pt>
                <c:pt idx="4">
                  <c:v>May</c:v>
                </c:pt>
                <c:pt idx="5">
                  <c:v>Jun</c:v>
                </c:pt>
                <c:pt idx="6">
                  <c:v>Jul</c:v>
                </c:pt>
                <c:pt idx="7">
                  <c:v>Ago</c:v>
                </c:pt>
              </c:strCache>
            </c:strRef>
          </c:cat>
          <c:val>
            <c:numRef>
              <c:f>comportamiento!$A$6:$H$6</c:f>
              <c:numCache>
                <c:formatCode>#,##0\ _€;\-#,##0\ _€</c:formatCode>
                <c:ptCount val="8"/>
                <c:pt idx="0">
                  <c:v>495.97064477999999</c:v>
                </c:pt>
                <c:pt idx="1">
                  <c:v>1098.98988024</c:v>
                </c:pt>
                <c:pt idx="2">
                  <c:v>1925.5622790900002</c:v>
                </c:pt>
                <c:pt idx="3">
                  <c:v>3395.1682292399987</c:v>
                </c:pt>
                <c:pt idx="4">
                  <c:v>4181.8583175899994</c:v>
                </c:pt>
                <c:pt idx="5">
                  <c:v>4951.8040898000008</c:v>
                </c:pt>
                <c:pt idx="6">
                  <c:v>5795.3814931700008</c:v>
                </c:pt>
                <c:pt idx="7">
                  <c:v>6600.8355252700003</c:v>
                </c:pt>
              </c:numCache>
            </c:numRef>
          </c:val>
          <c:extLst xmlns:c16r2="http://schemas.microsoft.com/office/drawing/2015/06/chart">
            <c:ext xmlns:c16="http://schemas.microsoft.com/office/drawing/2014/chart" uri="{C3380CC4-5D6E-409C-BE32-E72D297353CC}">
              <c16:uniqueId val="{00000000-9F4B-40D8-8A8D-92D0084C4042}"/>
            </c:ext>
          </c:extLst>
        </c:ser>
        <c:dLbls>
          <c:showVal val="1"/>
        </c:dLbls>
        <c:marker val="1"/>
        <c:axId val="66939904"/>
        <c:axId val="97293440"/>
      </c:lineChart>
      <c:catAx>
        <c:axId val="66939904"/>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Mes</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97293440"/>
        <c:crosses val="autoZero"/>
        <c:auto val="1"/>
        <c:lblAlgn val="ctr"/>
        <c:lblOffset val="100"/>
      </c:catAx>
      <c:valAx>
        <c:axId val="97293440"/>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Millones de quetzales</a:t>
                </a:r>
              </a:p>
            </c:rich>
          </c:tx>
          <c:spPr>
            <a:noFill/>
            <a:ln>
              <a:noFill/>
            </a:ln>
            <a:effectLst/>
          </c:spPr>
        </c:title>
        <c:numFmt formatCode="#,##0\ _€;\-#,##0\ _€" sourceLinked="0"/>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6693990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000" b="0">
          <a:latin typeface="Times New Roman" panose="02020603050405020304" pitchFamily="18" charset="0"/>
          <a:cs typeface="Times New Roman" panose="02020603050405020304" pitchFamily="18" charset="0"/>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style val="7"/>
  <c:chart>
    <c:autoTitleDeleted val="1"/>
    <c:plotArea>
      <c:layout/>
      <c:lineChart>
        <c:grouping val="standard"/>
        <c:ser>
          <c:idx val="0"/>
          <c:order val="0"/>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'punto 13'!$B$8:$I$8</c:f>
              <c:strCache>
                <c:ptCount val="8"/>
                <c:pt idx="0">
                  <c:v>Ene</c:v>
                </c:pt>
                <c:pt idx="1">
                  <c:v>Feb</c:v>
                </c:pt>
                <c:pt idx="2">
                  <c:v>Mar</c:v>
                </c:pt>
                <c:pt idx="3">
                  <c:v>Abr</c:v>
                </c:pt>
                <c:pt idx="4">
                  <c:v>May</c:v>
                </c:pt>
                <c:pt idx="5">
                  <c:v>Jun</c:v>
                </c:pt>
                <c:pt idx="6">
                  <c:v>Jul</c:v>
                </c:pt>
                <c:pt idx="7">
                  <c:v>Ago</c:v>
                </c:pt>
              </c:strCache>
            </c:strRef>
          </c:cat>
          <c:val>
            <c:numRef>
              <c:f>'punto 13'!$B$9:$I$9</c:f>
              <c:numCache>
                <c:formatCode>0.00%</c:formatCode>
                <c:ptCount val="8"/>
                <c:pt idx="0">
                  <c:v>5.0489943790982865E-2</c:v>
                </c:pt>
                <c:pt idx="1">
                  <c:v>5.325539824803277E-2</c:v>
                </c:pt>
                <c:pt idx="2">
                  <c:v>7.2805511176318824E-2</c:v>
                </c:pt>
                <c:pt idx="3">
                  <c:v>0.12944469544021991</c:v>
                </c:pt>
                <c:pt idx="4">
                  <c:v>6.9292628327962194E-2</c:v>
                </c:pt>
                <c:pt idx="5">
                  <c:v>7.2280738277702816E-2</c:v>
                </c:pt>
                <c:pt idx="6">
                  <c:v>7.9193106463789451E-2</c:v>
                </c:pt>
                <c:pt idx="7">
                  <c:v>7.5614172049848813E-2</c:v>
                </c:pt>
              </c:numCache>
            </c:numRef>
          </c:val>
          <c:extLst xmlns:c16r2="http://schemas.microsoft.com/office/drawing/2015/06/chart">
            <c:ext xmlns:c16="http://schemas.microsoft.com/office/drawing/2014/chart" uri="{C3380CC4-5D6E-409C-BE32-E72D297353CC}">
              <c16:uniqueId val="{00000000-1422-4C2A-B774-2EA4506A58CB}"/>
            </c:ext>
          </c:extLst>
        </c:ser>
        <c:dLbls>
          <c:showVal val="1"/>
        </c:dLbls>
        <c:marker val="1"/>
        <c:axId val="117707520"/>
        <c:axId val="117709440"/>
      </c:lineChart>
      <c:catAx>
        <c:axId val="117707520"/>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Mes</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17709440"/>
        <c:crosses val="autoZero"/>
        <c:auto val="1"/>
        <c:lblAlgn val="ctr"/>
        <c:lblOffset val="100"/>
      </c:catAx>
      <c:valAx>
        <c:axId val="117709440"/>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Porcentaje</a:t>
                </a:r>
              </a:p>
            </c:rich>
          </c:tx>
          <c:spPr>
            <a:noFill/>
            <a:ln>
              <a:noFill/>
            </a:ln>
            <a:effectLst/>
          </c:spPr>
        </c:title>
        <c:numFmt formatCode="0%" sourceLinked="0"/>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17707520"/>
        <c:crosses val="autoZero"/>
        <c:crossBetween val="between"/>
      </c:valAx>
      <c:spPr>
        <a:noFill/>
        <a:ln>
          <a:noFill/>
        </a:ln>
        <a:effectLst/>
      </c:spPr>
    </c:plotArea>
    <c:plotVisOnly val="1"/>
    <c:dispBlanksAs val="gap"/>
  </c:chart>
  <c:spPr>
    <a:noFill/>
    <a:ln w="9525" cap="flat" cmpd="sng" algn="ctr">
      <a:noFill/>
      <a:round/>
    </a:ln>
    <a:effectLst/>
  </c:spPr>
  <c:txPr>
    <a:bodyPr/>
    <a:lstStyle/>
    <a:p>
      <a:pPr>
        <a:defRPr sz="1000" b="0">
          <a:latin typeface="Times New Roman" panose="02020603050405020304" pitchFamily="18" charset="0"/>
          <a:cs typeface="Times New Roman" panose="02020603050405020304" pitchFamily="18" charset="0"/>
        </a:defRPr>
      </a:pPr>
      <a:endParaRPr lang="es-ES"/>
    </a:p>
  </c:txPr>
  <c:externalData r:id="rId1"/>
</c:chartSpace>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164bbd9-ba6e-4536-8aeb-55f11c82d6d3}"/>
      </w:docPartPr>
      <w:docPartBody>
        <w:p w14:paraId="49DF3AC4">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C850D95A-5172-4B8F-926C-01A49159AC6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Fulvia Carranza</dc:creator>
  <lastModifiedBy>Guest User</lastModifiedBy>
  <revision>105</revision>
  <lastPrinted>2021-05-10T14:16:00.0000000Z</lastPrinted>
  <dcterms:created xsi:type="dcterms:W3CDTF">2021-09-16T18:00:00.0000000Z</dcterms:created>
  <dcterms:modified xsi:type="dcterms:W3CDTF">2021-09-23T19:26:11.4481471Z</dcterms:modified>
</coreProperties>
</file>